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BE5FB">
      <w:pPr>
        <w:spacing w:line="600" w:lineRule="exact"/>
        <w:jc w:val="center"/>
        <w:rPr>
          <w:ins w:id="0" w:author="愤青" w:date="2026-08-11T17:02:52Z"/>
          <w:del w:id="1" w:author="大舅的狼外婆" w:date="2026-08-13T15:11:07Z"/>
          <w:rFonts w:hint="default" w:ascii="Times New Roman" w:hAnsi="Times New Roman" w:eastAsia="方正小标宋简体" w:cs="Times New Roman"/>
          <w:color w:val="auto"/>
          <w:spacing w:val="-23"/>
          <w:sz w:val="44"/>
          <w:szCs w:val="44"/>
          <w:highlight w:val="none"/>
          <w:rPrChange w:id="2" w:author="LIY.S" w:date="2026-08-12T12:36:25Z">
            <w:rPr>
              <w:ins w:id="3" w:author="愤青" w:date="2026-08-11T17:02:52Z"/>
              <w:del w:id="4" w:author="大舅的狼外婆" w:date="2026-08-13T15:11:07Z"/>
              <w:rFonts w:hint="eastAsia" w:ascii="方正小标宋简体" w:hAnsi="方正小标宋简体" w:eastAsia="方正小标宋简体" w:cs="方正小标宋简体"/>
              <w:spacing w:val="-23"/>
              <w:sz w:val="44"/>
              <w:szCs w:val="44"/>
            </w:rPr>
          </w:rPrChange>
        </w:rPr>
      </w:pPr>
      <w:del w:id="5" w:author="大舅的狼外婆" w:date="2026-08-13T15:11:07Z">
        <w:bookmarkStart w:id="0" w:name="_GoBack"/>
        <w:bookmarkEnd w:id="0"/>
        <w:r>
          <w:rPr>
            <w:rFonts w:hint="default" w:ascii="Times New Roman" w:hAnsi="Times New Roman" w:eastAsia="方正小标宋简体" w:cs="Times New Roman"/>
            <w:color w:val="auto"/>
            <w:spacing w:val="-23"/>
            <w:sz w:val="44"/>
            <w:szCs w:val="44"/>
            <w:highlight w:val="none"/>
            <w:rPrChange w:id="6" w:author="LIY.S" w:date="2026-08-12T12:36:25Z">
              <w:rPr>
                <w:rFonts w:hint="eastAsia" w:ascii="方正小标宋简体" w:hAnsi="方正小标宋简体" w:eastAsia="方正小标宋简体" w:cs="方正小标宋简体"/>
                <w:spacing w:val="-23"/>
                <w:sz w:val="44"/>
                <w:szCs w:val="44"/>
              </w:rPr>
            </w:rPrChange>
          </w:rPr>
          <w:delText>苍溪县</w:delText>
        </w:r>
      </w:del>
      <w:del w:id="8" w:author="大舅的狼外婆" w:date="2026-08-13T15:11:07Z">
        <w:r>
          <w:rPr>
            <w:rFonts w:hint="default" w:ascii="Times New Roman" w:hAnsi="Times New Roman" w:eastAsia="方正小标宋简体" w:cs="Times New Roman"/>
            <w:color w:val="auto"/>
            <w:spacing w:val="-23"/>
            <w:sz w:val="44"/>
            <w:szCs w:val="44"/>
            <w:highlight w:val="none"/>
            <w:rPrChange w:id="9" w:author="LIY.S" w:date="2026-08-12T12:36:25Z">
              <w:rPr>
                <w:rFonts w:hint="eastAsia" w:ascii="方正小标宋简体" w:hAnsi="方正小标宋简体" w:eastAsia="方正小标宋简体" w:cs="方正小标宋简体"/>
                <w:spacing w:val="-23"/>
                <w:sz w:val="44"/>
                <w:szCs w:val="44"/>
              </w:rPr>
            </w:rPrChange>
          </w:rPr>
          <w:delText>白山乡</w:delText>
        </w:r>
      </w:del>
      <w:ins w:id="11" w:author="LIY.S" w:date="2026-08-11T11:15:48Z">
        <w:del w:id="12" w:author="大舅的狼外婆" w:date="2026-08-13T15:11:07Z">
          <w:r>
            <w:rPr>
              <w:rFonts w:hint="default" w:ascii="Times New Roman" w:hAnsi="Times New Roman" w:eastAsia="方正小标宋简体" w:cs="Times New Roman"/>
              <w:color w:val="auto"/>
              <w:spacing w:val="-23"/>
              <w:sz w:val="44"/>
              <w:szCs w:val="44"/>
              <w:highlight w:val="none"/>
              <w:lang w:eastAsia="zh-CN"/>
              <w:rPrChange w:id="13" w:author="LIY.S" w:date="2026-08-12T12:36:25Z">
                <w:rPr>
                  <w:rFonts w:hint="eastAsia" w:ascii="方正小标宋简体" w:hAnsi="方正小标宋简体" w:eastAsia="方正小标宋简体" w:cs="方正小标宋简体"/>
                  <w:spacing w:val="-23"/>
                  <w:sz w:val="44"/>
                  <w:szCs w:val="44"/>
                  <w:lang w:eastAsia="zh-CN"/>
                </w:rPr>
              </w:rPrChange>
            </w:rPr>
            <w:delText>运山镇</w:delText>
          </w:r>
        </w:del>
      </w:ins>
      <w:del w:id="16" w:author="大舅的狼外婆" w:date="2026-08-13T15:11:07Z">
        <w:r>
          <w:rPr>
            <w:rFonts w:hint="default" w:ascii="Times New Roman" w:hAnsi="Times New Roman" w:eastAsia="方正小标宋简体" w:cs="Times New Roman"/>
            <w:color w:val="auto"/>
            <w:spacing w:val="-23"/>
            <w:sz w:val="44"/>
            <w:szCs w:val="44"/>
            <w:highlight w:val="none"/>
            <w:rPrChange w:id="17" w:author="LIY.S" w:date="2026-08-12T12:36:25Z">
              <w:rPr>
                <w:rFonts w:hint="eastAsia" w:ascii="方正小标宋简体" w:hAnsi="方正小标宋简体" w:eastAsia="方正小标宋简体" w:cs="方正小标宋简体"/>
                <w:spacing w:val="-23"/>
                <w:sz w:val="44"/>
                <w:szCs w:val="44"/>
              </w:rPr>
            </w:rPrChange>
          </w:rPr>
          <w:delText>宝寨村</w:delText>
        </w:r>
      </w:del>
      <w:ins w:id="19" w:author="LIY.S" w:date="2026-08-11T11:16:15Z">
        <w:del w:id="20" w:author="大舅的狼外婆" w:date="2026-08-13T15:11:07Z">
          <w:r>
            <w:rPr>
              <w:rFonts w:hint="default" w:ascii="Times New Roman" w:hAnsi="Times New Roman" w:eastAsia="方正小标宋简体" w:cs="Times New Roman"/>
              <w:color w:val="auto"/>
              <w:spacing w:val="-23"/>
              <w:sz w:val="44"/>
              <w:szCs w:val="44"/>
              <w:highlight w:val="none"/>
              <w:lang w:eastAsia="zh-CN"/>
              <w:rPrChange w:id="21" w:author="LIY.S" w:date="2026-08-12T12:36:25Z">
                <w:rPr>
                  <w:rFonts w:hint="eastAsia" w:ascii="方正小标宋简体" w:hAnsi="方正小标宋简体" w:eastAsia="方正小标宋简体" w:cs="方正小标宋简体"/>
                  <w:spacing w:val="-23"/>
                  <w:sz w:val="44"/>
                  <w:szCs w:val="44"/>
                  <w:lang w:eastAsia="zh-CN"/>
                </w:rPr>
              </w:rPrChange>
            </w:rPr>
            <w:delText>龙井村</w:delText>
          </w:r>
        </w:del>
      </w:ins>
      <w:del w:id="24" w:author="大舅的狼外婆" w:date="2026-08-13T15:11:07Z">
        <w:r>
          <w:rPr>
            <w:rFonts w:hint="default" w:ascii="方正小标宋简体" w:hAnsi="方正小标宋简体" w:eastAsia="方正小标宋简体" w:cs="方正小标宋简体"/>
            <w:color w:val="auto"/>
            <w:spacing w:val="0"/>
            <w:w w:val="90"/>
            <w:sz w:val="44"/>
            <w:szCs w:val="44"/>
            <w:highlight w:val="none"/>
            <w:rPrChange w:id="25" w:author="LIY.S" w:date="2026-08-12T12:37:18Z">
              <w:rPr>
                <w:rFonts w:hint="eastAsia" w:ascii="方正小标宋简体" w:hAnsi="方正小标宋简体" w:eastAsia="方正小标宋简体" w:cs="方正小标宋简体"/>
                <w:spacing w:val="-23"/>
                <w:sz w:val="44"/>
                <w:szCs w:val="44"/>
              </w:rPr>
            </w:rPrChange>
          </w:rPr>
          <w:delText>2026</w:delText>
        </w:r>
      </w:del>
      <w:del w:id="27" w:author="大舅的狼外婆" w:date="2026-08-13T15:11:07Z">
        <w:r>
          <w:rPr>
            <w:rFonts w:hint="default" w:ascii="Times New Roman" w:hAnsi="Times New Roman" w:eastAsia="方正小标宋简体" w:cs="Times New Roman"/>
            <w:color w:val="auto"/>
            <w:spacing w:val="-23"/>
            <w:sz w:val="44"/>
            <w:szCs w:val="44"/>
            <w:highlight w:val="none"/>
            <w:rPrChange w:id="28" w:author="LIY.S" w:date="2026-08-12T12:36:25Z">
              <w:rPr>
                <w:rFonts w:hint="eastAsia" w:ascii="方正小标宋简体" w:hAnsi="方正小标宋简体" w:eastAsia="方正小标宋简体" w:cs="方正小标宋简体"/>
                <w:spacing w:val="-23"/>
                <w:sz w:val="44"/>
                <w:szCs w:val="44"/>
              </w:rPr>
            </w:rPrChange>
          </w:rPr>
          <w:delText>年</w:delText>
        </w:r>
      </w:del>
      <w:del w:id="30" w:author="大舅的狼外婆" w:date="2026-08-13T15:11:07Z">
        <w:r>
          <w:rPr>
            <w:rFonts w:hint="default" w:ascii="Times New Roman" w:hAnsi="Times New Roman" w:eastAsia="方正小标宋简体" w:cs="Times New Roman"/>
            <w:color w:val="auto"/>
            <w:spacing w:val="-23"/>
            <w:sz w:val="44"/>
            <w:szCs w:val="44"/>
            <w:highlight w:val="none"/>
            <w:rPrChange w:id="31" w:author="LIY.S" w:date="2026-08-12T12:36:25Z">
              <w:rPr>
                <w:rFonts w:hint="eastAsia" w:ascii="方正小标宋简体" w:hAnsi="方正小标宋简体" w:eastAsia="方正小标宋简体" w:cs="方正小标宋简体"/>
                <w:spacing w:val="-23"/>
                <w:sz w:val="44"/>
                <w:szCs w:val="44"/>
              </w:rPr>
            </w:rPrChange>
          </w:rPr>
          <w:delText>消费帮扶优质产区</w:delText>
        </w:r>
      </w:del>
      <w:ins w:id="33" w:author="LIY.S" w:date="2026-08-11T11:16:46Z">
        <w:del w:id="34" w:author="大舅的狼外婆" w:date="2026-08-13T15:11:07Z">
          <w:r>
            <w:rPr>
              <w:rFonts w:hint="default" w:ascii="Times New Roman" w:hAnsi="Times New Roman" w:eastAsia="方正小标宋简体" w:cs="Times New Roman"/>
              <w:color w:val="auto"/>
              <w:spacing w:val="-23"/>
              <w:sz w:val="44"/>
              <w:szCs w:val="44"/>
              <w:highlight w:val="none"/>
              <w:lang w:eastAsia="zh-CN"/>
              <w:rPrChange w:id="35" w:author="LIY.S" w:date="2026-08-12T12:36:25Z">
                <w:rPr>
                  <w:rFonts w:hint="eastAsia" w:ascii="方正小标宋简体" w:hAnsi="方正小标宋简体" w:eastAsia="方正小标宋简体" w:cs="方正小标宋简体"/>
                  <w:spacing w:val="-23"/>
                  <w:sz w:val="44"/>
                  <w:szCs w:val="44"/>
                  <w:lang w:eastAsia="zh-CN"/>
                </w:rPr>
              </w:rPrChange>
            </w:rPr>
            <w:delText>特色旅居村</w:delText>
          </w:r>
        </w:del>
      </w:ins>
      <w:del w:id="38" w:author="大舅的狼外婆" w:date="2026-08-13T15:11:07Z">
        <w:r>
          <w:rPr>
            <w:rFonts w:hint="default" w:ascii="Times New Roman" w:hAnsi="Times New Roman" w:eastAsia="方正小标宋简体" w:cs="Times New Roman"/>
            <w:color w:val="auto"/>
            <w:spacing w:val="-23"/>
            <w:sz w:val="44"/>
            <w:szCs w:val="44"/>
            <w:highlight w:val="none"/>
            <w:rPrChange w:id="39" w:author="LIY.S" w:date="2026-08-12T12:36:25Z">
              <w:rPr>
                <w:rFonts w:hint="eastAsia" w:ascii="方正小标宋简体" w:hAnsi="方正小标宋简体" w:eastAsia="方正小标宋简体" w:cs="方正小标宋简体"/>
                <w:spacing w:val="-23"/>
                <w:sz w:val="44"/>
                <w:szCs w:val="44"/>
              </w:rPr>
            </w:rPrChange>
          </w:rPr>
          <w:delText>以工代赈</w:delText>
        </w:r>
      </w:del>
    </w:p>
    <w:p w14:paraId="05BB9BC9">
      <w:pPr>
        <w:spacing w:line="600" w:lineRule="exact"/>
        <w:jc w:val="center"/>
        <w:rPr>
          <w:del w:id="41" w:author="大舅的狼外婆" w:date="2026-08-13T15:11:07Z"/>
          <w:rFonts w:hint="default" w:ascii="Times New Roman" w:hAnsi="Times New Roman" w:eastAsia="方正小标宋简体" w:cs="Times New Roman"/>
          <w:color w:val="auto"/>
          <w:spacing w:val="-23"/>
          <w:sz w:val="44"/>
          <w:szCs w:val="44"/>
          <w:highlight w:val="none"/>
          <w:rPrChange w:id="42" w:author="LIY.S" w:date="2026-08-12T12:36:25Z">
            <w:rPr>
              <w:del w:id="43" w:author="大舅的狼外婆" w:date="2026-08-13T15:11:07Z"/>
              <w:rFonts w:hint="eastAsia" w:ascii="方正小标宋简体" w:hAnsi="方正小标宋简体" w:eastAsia="方正小标宋简体" w:cs="方正小标宋简体"/>
              <w:spacing w:val="-23"/>
              <w:sz w:val="44"/>
              <w:szCs w:val="44"/>
            </w:rPr>
          </w:rPrChange>
        </w:rPr>
      </w:pPr>
      <w:del w:id="44" w:author="大舅的狼外婆" w:date="2026-08-13T15:11:07Z">
        <w:r>
          <w:rPr>
            <w:rFonts w:hint="default" w:ascii="Times New Roman" w:hAnsi="Times New Roman" w:eastAsia="方正小标宋简体" w:cs="Times New Roman"/>
            <w:color w:val="auto"/>
            <w:spacing w:val="-23"/>
            <w:sz w:val="44"/>
            <w:szCs w:val="44"/>
            <w:highlight w:val="none"/>
            <w:rPrChange w:id="45" w:author="LIY.S" w:date="2026-08-12T12:36:25Z">
              <w:rPr>
                <w:rFonts w:hint="eastAsia" w:ascii="方正小标宋简体" w:hAnsi="方正小标宋简体" w:eastAsia="方正小标宋简体" w:cs="方正小标宋简体"/>
                <w:spacing w:val="-23"/>
                <w:sz w:val="44"/>
                <w:szCs w:val="44"/>
              </w:rPr>
            </w:rPrChange>
          </w:rPr>
          <w:delText>项目村民自建主材、辅材、机械机具租赁及</w:delText>
        </w:r>
      </w:del>
    </w:p>
    <w:p w14:paraId="1BFBFBC6">
      <w:pPr>
        <w:spacing w:line="600" w:lineRule="exact"/>
        <w:jc w:val="center"/>
        <w:rPr>
          <w:del w:id="47" w:author="大舅的狼外婆" w:date="2026-08-13T15:11:07Z"/>
          <w:rFonts w:hint="default" w:ascii="Times New Roman" w:hAnsi="Times New Roman" w:eastAsia="方正小标宋简体" w:cs="Times New Roman"/>
          <w:color w:val="auto"/>
          <w:sz w:val="44"/>
          <w:szCs w:val="44"/>
          <w:highlight w:val="none"/>
          <w:rPrChange w:id="48" w:author="LIY.S" w:date="2026-08-12T12:36:25Z">
            <w:rPr>
              <w:del w:id="49" w:author="大舅的狼外婆" w:date="2026-08-13T15:11:07Z"/>
              <w:rFonts w:hint="eastAsia" w:ascii="方正小标宋简体" w:hAnsi="方正小标宋简体" w:eastAsia="方正小标宋简体" w:cs="方正小标宋简体"/>
              <w:sz w:val="44"/>
              <w:szCs w:val="44"/>
            </w:rPr>
          </w:rPrChange>
        </w:rPr>
      </w:pPr>
      <w:del w:id="50" w:author="大舅的狼外婆" w:date="2026-08-13T15:11:07Z">
        <w:r>
          <w:rPr>
            <w:rFonts w:hint="default" w:ascii="Times New Roman" w:hAnsi="Times New Roman" w:eastAsia="方正小标宋简体" w:cs="Times New Roman"/>
            <w:color w:val="auto"/>
            <w:spacing w:val="-23"/>
            <w:sz w:val="44"/>
            <w:szCs w:val="44"/>
            <w:highlight w:val="none"/>
            <w:rPrChange w:id="51" w:author="LIY.S" w:date="2026-08-12T12:36:25Z">
              <w:rPr>
                <w:rFonts w:hint="eastAsia" w:ascii="方正小标宋简体" w:hAnsi="方正小标宋简体" w:eastAsia="方正小标宋简体" w:cs="方正小标宋简体"/>
                <w:spacing w:val="-23"/>
                <w:sz w:val="44"/>
                <w:szCs w:val="44"/>
              </w:rPr>
            </w:rPrChange>
          </w:rPr>
          <w:delText>施工管理员、质量监督员询价公告</w:delText>
        </w:r>
      </w:del>
    </w:p>
    <w:p w14:paraId="5D34E024">
      <w:pPr>
        <w:spacing w:line="600" w:lineRule="exact"/>
        <w:jc w:val="center"/>
        <w:rPr>
          <w:del w:id="53" w:author="大舅的狼外婆" w:date="2026-08-13T15:11:07Z"/>
          <w:rFonts w:hint="default" w:ascii="Times New Roman" w:hAnsi="Times New Roman" w:eastAsia="楷体" w:cs="Times New Roman"/>
          <w:b/>
          <w:bCs/>
          <w:color w:val="auto"/>
          <w:sz w:val="48"/>
          <w:szCs w:val="48"/>
          <w:highlight w:val="none"/>
          <w:rPrChange w:id="54" w:author="LIY.S" w:date="2026-08-12T12:36:25Z">
            <w:rPr>
              <w:del w:id="55" w:author="大舅的狼外婆" w:date="2026-08-13T15:11:07Z"/>
              <w:rFonts w:hint="eastAsia" w:ascii="楷体" w:hAnsi="楷体" w:eastAsia="楷体" w:cs="楷体"/>
              <w:b/>
              <w:bCs/>
              <w:sz w:val="48"/>
              <w:szCs w:val="48"/>
            </w:rPr>
          </w:rPrChange>
        </w:rPr>
      </w:pPr>
    </w:p>
    <w:p w14:paraId="647D31BB">
      <w:pPr>
        <w:spacing w:line="576" w:lineRule="exact"/>
        <w:ind w:left="0" w:leftChars="0" w:firstLine="640" w:firstLineChars="200"/>
        <w:jc w:val="left"/>
        <w:rPr>
          <w:del w:id="56" w:author="大舅的狼外婆" w:date="2026-08-13T15:11:07Z"/>
          <w:rFonts w:hint="default" w:ascii="Times New Roman" w:hAnsi="Times New Roman" w:eastAsia="仿宋_GB2312" w:cs="Times New Roman"/>
          <w:color w:val="auto"/>
          <w:sz w:val="32"/>
          <w:szCs w:val="32"/>
          <w:highlight w:val="none"/>
          <w:rPrChange w:id="57" w:author="LIY.S" w:date="2026-08-12T12:36:25Z">
            <w:rPr>
              <w:del w:id="58" w:author="大舅的狼外婆" w:date="2026-08-13T15:11:07Z"/>
              <w:rFonts w:hint="eastAsia" w:ascii="仿宋_GB2312" w:hAnsi="仿宋_GB2312" w:eastAsia="仿宋_GB2312" w:cs="仿宋_GB2312"/>
              <w:sz w:val="32"/>
              <w:szCs w:val="32"/>
            </w:rPr>
          </w:rPrChange>
        </w:rPr>
      </w:pPr>
      <w:del w:id="59" w:author="大舅的狼外婆" w:date="2026-08-13T15:11:07Z">
        <w:r>
          <w:rPr>
            <w:rFonts w:hint="default" w:ascii="Times New Roman" w:hAnsi="Times New Roman" w:eastAsia="仿宋_GB2312" w:cs="Times New Roman"/>
            <w:color w:val="auto"/>
            <w:sz w:val="32"/>
            <w:szCs w:val="32"/>
            <w:highlight w:val="none"/>
            <w:rPrChange w:id="60" w:author="LIY.S" w:date="2026-08-12T12:36:25Z">
              <w:rPr>
                <w:rFonts w:hint="eastAsia" w:ascii="仿宋_GB2312" w:hAnsi="仿宋_GB2312" w:eastAsia="仿宋_GB2312" w:cs="仿宋_GB2312"/>
                <w:sz w:val="32"/>
                <w:szCs w:val="32"/>
              </w:rPr>
            </w:rPrChange>
          </w:rPr>
          <w:delText>为加快推进苍溪县</w:delText>
        </w:r>
      </w:del>
      <w:del w:id="62" w:author="大舅的狼外婆" w:date="2026-08-13T15:11:07Z">
        <w:r>
          <w:rPr>
            <w:rFonts w:hint="default" w:ascii="Times New Roman" w:hAnsi="Times New Roman" w:eastAsia="仿宋_GB2312" w:cs="Times New Roman"/>
            <w:color w:val="auto"/>
            <w:sz w:val="32"/>
            <w:szCs w:val="32"/>
            <w:highlight w:val="none"/>
            <w:rPrChange w:id="63" w:author="LIY.S" w:date="2026-08-12T12:36:25Z">
              <w:rPr>
                <w:rFonts w:hint="eastAsia" w:ascii="仿宋_GB2312" w:hAnsi="仿宋_GB2312" w:eastAsia="仿宋_GB2312" w:cs="仿宋_GB2312"/>
                <w:sz w:val="32"/>
                <w:szCs w:val="32"/>
              </w:rPr>
            </w:rPrChange>
          </w:rPr>
          <w:delText>白山乡</w:delText>
        </w:r>
      </w:del>
      <w:ins w:id="65" w:author="LIY.S" w:date="2026-08-11T11:15:48Z">
        <w:del w:id="66" w:author="大舅的狼外婆" w:date="2026-08-13T15:11:07Z">
          <w:r>
            <w:rPr>
              <w:rFonts w:hint="default" w:ascii="Times New Roman" w:hAnsi="Times New Roman" w:eastAsia="仿宋_GB2312" w:cs="Times New Roman"/>
              <w:color w:val="auto"/>
              <w:sz w:val="32"/>
              <w:szCs w:val="32"/>
              <w:highlight w:val="none"/>
              <w:lang w:eastAsia="zh-CN"/>
              <w:rPrChange w:id="67" w:author="LIY.S" w:date="2026-08-12T12:36:25Z">
                <w:rPr>
                  <w:rFonts w:hint="eastAsia" w:ascii="仿宋_GB2312" w:hAnsi="仿宋_GB2312" w:eastAsia="仿宋_GB2312" w:cs="仿宋_GB2312"/>
                  <w:sz w:val="32"/>
                  <w:szCs w:val="32"/>
                  <w:lang w:eastAsia="zh-CN"/>
                </w:rPr>
              </w:rPrChange>
            </w:rPr>
            <w:delText>运山镇</w:delText>
          </w:r>
        </w:del>
      </w:ins>
      <w:del w:id="70" w:author="大舅的狼外婆" w:date="2026-08-13T15:11:07Z">
        <w:r>
          <w:rPr>
            <w:rFonts w:hint="default" w:ascii="Times New Roman" w:hAnsi="Times New Roman" w:eastAsia="仿宋_GB2312" w:cs="Times New Roman"/>
            <w:color w:val="auto"/>
            <w:sz w:val="32"/>
            <w:szCs w:val="32"/>
            <w:highlight w:val="none"/>
            <w:rPrChange w:id="71" w:author="LIY.S" w:date="2026-08-12T12:36:25Z">
              <w:rPr>
                <w:rFonts w:hint="eastAsia" w:ascii="仿宋_GB2312" w:hAnsi="仿宋_GB2312" w:eastAsia="仿宋_GB2312" w:cs="仿宋_GB2312"/>
                <w:sz w:val="32"/>
                <w:szCs w:val="32"/>
              </w:rPr>
            </w:rPrChange>
          </w:rPr>
          <w:delText>宝寨村</w:delText>
        </w:r>
      </w:del>
      <w:ins w:id="73" w:author="LIY.S" w:date="2026-08-11T11:16:15Z">
        <w:del w:id="74" w:author="大舅的狼外婆" w:date="2026-08-13T15:11:07Z">
          <w:r>
            <w:rPr>
              <w:rFonts w:hint="default" w:ascii="Times New Roman" w:hAnsi="Times New Roman" w:eastAsia="仿宋_GB2312" w:cs="Times New Roman"/>
              <w:color w:val="auto"/>
              <w:sz w:val="32"/>
              <w:szCs w:val="32"/>
              <w:highlight w:val="none"/>
              <w:lang w:eastAsia="zh-CN"/>
              <w:rPrChange w:id="75" w:author="LIY.S" w:date="2026-08-12T12:36:25Z">
                <w:rPr>
                  <w:rFonts w:hint="eastAsia" w:ascii="仿宋_GB2312" w:hAnsi="仿宋_GB2312" w:eastAsia="仿宋_GB2312" w:cs="仿宋_GB2312"/>
                  <w:sz w:val="32"/>
                  <w:szCs w:val="32"/>
                  <w:lang w:eastAsia="zh-CN"/>
                </w:rPr>
              </w:rPrChange>
            </w:rPr>
            <w:delText>龙井村</w:delText>
          </w:r>
        </w:del>
      </w:ins>
      <w:del w:id="78" w:author="大舅的狼外婆" w:date="2026-08-13T15:11:07Z">
        <w:r>
          <w:rPr>
            <w:rFonts w:hint="default" w:ascii="Times New Roman" w:hAnsi="Times New Roman" w:eastAsia="仿宋_GB2312" w:cs="Times New Roman"/>
            <w:color w:val="auto"/>
            <w:sz w:val="32"/>
            <w:szCs w:val="32"/>
            <w:highlight w:val="none"/>
            <w:rPrChange w:id="79" w:author="LIY.S" w:date="2026-08-12T12:29:21Z">
              <w:rPr>
                <w:rFonts w:hint="eastAsia" w:ascii="仿宋_GB2312" w:hAnsi="仿宋_GB2312" w:eastAsia="仿宋_GB2312" w:cs="仿宋_GB2312"/>
                <w:sz w:val="32"/>
                <w:szCs w:val="32"/>
              </w:rPr>
            </w:rPrChange>
          </w:rPr>
          <w:delText>2026</w:delText>
        </w:r>
      </w:del>
      <w:del w:id="81" w:author="大舅的狼外婆" w:date="2026-08-13T15:11:07Z">
        <w:r>
          <w:rPr>
            <w:rFonts w:hint="default" w:ascii="Times New Roman" w:hAnsi="Times New Roman" w:eastAsia="仿宋_GB2312" w:cs="Times New Roman"/>
            <w:color w:val="auto"/>
            <w:sz w:val="32"/>
            <w:szCs w:val="32"/>
            <w:highlight w:val="none"/>
            <w:rPrChange w:id="82" w:author="LIY.S" w:date="2026-08-12T12:36:25Z">
              <w:rPr>
                <w:rFonts w:hint="eastAsia" w:ascii="仿宋_GB2312" w:hAnsi="仿宋_GB2312" w:eastAsia="仿宋_GB2312" w:cs="仿宋_GB2312"/>
                <w:sz w:val="32"/>
                <w:szCs w:val="32"/>
              </w:rPr>
            </w:rPrChange>
          </w:rPr>
          <w:delText>年</w:delText>
        </w:r>
      </w:del>
      <w:del w:id="84" w:author="大舅的狼外婆" w:date="2026-08-13T15:11:07Z">
        <w:r>
          <w:rPr>
            <w:rFonts w:hint="default" w:ascii="Times New Roman" w:hAnsi="Times New Roman" w:eastAsia="仿宋_GB2312" w:cs="Times New Roman"/>
            <w:color w:val="auto"/>
            <w:sz w:val="32"/>
            <w:szCs w:val="32"/>
            <w:highlight w:val="none"/>
            <w:rPrChange w:id="85" w:author="LIY.S" w:date="2026-08-12T12:36:25Z">
              <w:rPr>
                <w:rFonts w:hint="eastAsia" w:ascii="仿宋_GB2312" w:hAnsi="仿宋_GB2312" w:eastAsia="仿宋_GB2312" w:cs="仿宋_GB2312"/>
                <w:sz w:val="32"/>
                <w:szCs w:val="32"/>
              </w:rPr>
            </w:rPrChange>
          </w:rPr>
          <w:delText>消费帮扶优质产区</w:delText>
        </w:r>
      </w:del>
      <w:ins w:id="87" w:author="LIY.S" w:date="2026-08-11T11:16:46Z">
        <w:del w:id="88" w:author="大舅的狼外婆" w:date="2026-08-13T15:11:07Z">
          <w:r>
            <w:rPr>
              <w:rFonts w:hint="default" w:ascii="Times New Roman" w:hAnsi="Times New Roman" w:eastAsia="仿宋_GB2312" w:cs="Times New Roman"/>
              <w:color w:val="auto"/>
              <w:sz w:val="32"/>
              <w:szCs w:val="32"/>
              <w:highlight w:val="none"/>
              <w:lang w:eastAsia="zh-CN"/>
              <w:rPrChange w:id="89" w:author="LIY.S" w:date="2026-08-12T12:36:25Z">
                <w:rPr>
                  <w:rFonts w:hint="eastAsia" w:ascii="仿宋_GB2312" w:hAnsi="仿宋_GB2312" w:eastAsia="仿宋_GB2312" w:cs="仿宋_GB2312"/>
                  <w:sz w:val="32"/>
                  <w:szCs w:val="32"/>
                  <w:lang w:eastAsia="zh-CN"/>
                </w:rPr>
              </w:rPrChange>
            </w:rPr>
            <w:delText>特色旅居村</w:delText>
          </w:r>
        </w:del>
      </w:ins>
      <w:del w:id="92" w:author="大舅的狼外婆" w:date="2026-08-13T15:11:07Z">
        <w:r>
          <w:rPr>
            <w:rFonts w:hint="default" w:ascii="Times New Roman" w:hAnsi="Times New Roman" w:eastAsia="仿宋_GB2312" w:cs="Times New Roman"/>
            <w:color w:val="auto"/>
            <w:sz w:val="32"/>
            <w:szCs w:val="32"/>
            <w:highlight w:val="none"/>
            <w:rPrChange w:id="93" w:author="LIY.S" w:date="2026-08-12T12:36:25Z">
              <w:rPr>
                <w:rFonts w:hint="eastAsia" w:ascii="仿宋_GB2312" w:hAnsi="仿宋_GB2312" w:eastAsia="仿宋_GB2312" w:cs="仿宋_GB2312"/>
                <w:sz w:val="32"/>
                <w:szCs w:val="32"/>
              </w:rPr>
            </w:rPrChange>
          </w:rPr>
          <w:delText>以工代赈项目，解决群众务工需求，经</w:delText>
        </w:r>
      </w:del>
      <w:del w:id="95" w:author="大舅的狼外婆" w:date="2026-08-13T15:11:07Z">
        <w:r>
          <w:rPr>
            <w:rFonts w:hint="default" w:ascii="Times New Roman" w:hAnsi="Times New Roman" w:eastAsia="仿宋_GB2312" w:cs="Times New Roman"/>
            <w:color w:val="auto"/>
            <w:sz w:val="32"/>
            <w:szCs w:val="32"/>
            <w:highlight w:val="none"/>
            <w:rPrChange w:id="96" w:author="LIY.S" w:date="2026-08-12T12:36:25Z">
              <w:rPr>
                <w:rFonts w:hint="eastAsia" w:ascii="仿宋_GB2312" w:hAnsi="仿宋_GB2312" w:eastAsia="仿宋_GB2312" w:cs="仿宋_GB2312"/>
                <w:sz w:val="32"/>
                <w:szCs w:val="32"/>
              </w:rPr>
            </w:rPrChange>
          </w:rPr>
          <w:delText>宝寨村</w:delText>
        </w:r>
      </w:del>
      <w:ins w:id="98" w:author="LIY.S" w:date="2026-08-11T11:16:15Z">
        <w:del w:id="99" w:author="大舅的狼外婆" w:date="2026-08-13T15:11:07Z">
          <w:r>
            <w:rPr>
              <w:rFonts w:hint="default" w:ascii="Times New Roman" w:hAnsi="Times New Roman" w:eastAsia="仿宋_GB2312" w:cs="Times New Roman"/>
              <w:color w:val="auto"/>
              <w:sz w:val="32"/>
              <w:szCs w:val="32"/>
              <w:highlight w:val="none"/>
              <w:lang w:eastAsia="zh-CN"/>
              <w:rPrChange w:id="100" w:author="LIY.S" w:date="2026-08-12T12:36:25Z">
                <w:rPr>
                  <w:rFonts w:hint="eastAsia" w:ascii="仿宋_GB2312" w:hAnsi="仿宋_GB2312" w:eastAsia="仿宋_GB2312" w:cs="仿宋_GB2312"/>
                  <w:sz w:val="32"/>
                  <w:szCs w:val="32"/>
                  <w:lang w:eastAsia="zh-CN"/>
                </w:rPr>
              </w:rPrChange>
            </w:rPr>
            <w:delText>龙井村</w:delText>
          </w:r>
        </w:del>
      </w:ins>
      <w:del w:id="103" w:author="大舅的狼外婆" w:date="2026-08-13T15:11:07Z">
        <w:r>
          <w:rPr>
            <w:rFonts w:hint="default" w:ascii="Times New Roman" w:hAnsi="Times New Roman" w:eastAsia="仿宋_GB2312" w:cs="Times New Roman"/>
            <w:color w:val="auto"/>
            <w:sz w:val="32"/>
            <w:szCs w:val="32"/>
            <w:highlight w:val="none"/>
            <w:rPrChange w:id="104" w:author="LIY.S" w:date="2026-08-12T12:36:25Z">
              <w:rPr>
                <w:rFonts w:hint="eastAsia" w:ascii="仿宋_GB2312" w:hAnsi="仿宋_GB2312" w:eastAsia="仿宋_GB2312" w:cs="仿宋_GB2312"/>
                <w:sz w:val="32"/>
                <w:szCs w:val="32"/>
              </w:rPr>
            </w:rPrChange>
          </w:rPr>
          <w:delText>村民代表会议议定，该项目采用村民自建方式组织实施，现需对该项目所需要的主材、辅材、机械机具租赁及施工管理员、质量监督员进行公开询价，欢迎有意愿且符合条件的各相关供应商报价。</w:delText>
        </w:r>
      </w:del>
    </w:p>
    <w:p w14:paraId="3964B565">
      <w:pPr>
        <w:spacing w:line="576" w:lineRule="exact"/>
        <w:ind w:firstLine="600" w:firstLineChars="200"/>
        <w:rPr>
          <w:del w:id="106" w:author="大舅的狼外婆" w:date="2026-08-13T15:11:07Z"/>
          <w:rFonts w:hint="default" w:ascii="Times New Roman" w:hAnsi="Times New Roman" w:eastAsia="黑体" w:cs="Times New Roman"/>
          <w:color w:val="auto"/>
          <w:sz w:val="30"/>
          <w:szCs w:val="30"/>
          <w:highlight w:val="none"/>
          <w:rPrChange w:id="107" w:author="LIY.S" w:date="2026-08-12T12:36:25Z">
            <w:rPr>
              <w:del w:id="108" w:author="大舅的狼外婆" w:date="2026-08-13T15:11:07Z"/>
              <w:rFonts w:hint="eastAsia" w:ascii="黑体" w:hAnsi="黑体" w:eastAsia="黑体" w:cs="黑体"/>
              <w:sz w:val="30"/>
              <w:szCs w:val="30"/>
            </w:rPr>
          </w:rPrChange>
        </w:rPr>
      </w:pPr>
      <w:del w:id="109" w:author="大舅的狼外婆" w:date="2026-08-13T15:11:07Z">
        <w:r>
          <w:rPr>
            <w:rFonts w:hint="default" w:ascii="Times New Roman" w:hAnsi="Times New Roman" w:eastAsia="黑体" w:cs="Times New Roman"/>
            <w:color w:val="auto"/>
            <w:sz w:val="30"/>
            <w:szCs w:val="30"/>
            <w:highlight w:val="none"/>
            <w:rPrChange w:id="110" w:author="LIY.S" w:date="2026-08-12T12:36:25Z">
              <w:rPr>
                <w:rFonts w:hint="eastAsia" w:ascii="黑体" w:hAnsi="黑体" w:eastAsia="黑体" w:cs="黑体"/>
                <w:sz w:val="30"/>
                <w:szCs w:val="30"/>
              </w:rPr>
            </w:rPrChange>
          </w:rPr>
          <w:delText>一、现场考察及报价时间</w:delText>
        </w:r>
      </w:del>
    </w:p>
    <w:p w14:paraId="639E7067">
      <w:pPr>
        <w:spacing w:line="576" w:lineRule="exact"/>
        <w:ind w:firstLine="640" w:firstLineChars="200"/>
        <w:jc w:val="left"/>
        <w:rPr>
          <w:del w:id="113" w:author="大舅的狼外婆" w:date="2026-08-13T15:11:07Z"/>
          <w:rFonts w:hint="default" w:ascii="Times New Roman" w:hAnsi="Times New Roman" w:eastAsia="仿宋_GB2312" w:cs="Times New Roman"/>
          <w:color w:val="auto"/>
          <w:sz w:val="32"/>
          <w:szCs w:val="32"/>
          <w:highlight w:val="none"/>
          <w:rPrChange w:id="114" w:author="LIY.S" w:date="2026-08-12T11:56:31Z">
            <w:rPr>
              <w:del w:id="115" w:author="大舅的狼外婆" w:date="2026-08-13T15:11:07Z"/>
              <w:rFonts w:hint="eastAsia" w:ascii="仿宋_GB2312" w:hAnsi="仿宋_GB2312" w:eastAsia="仿宋_GB2312" w:cs="仿宋_GB2312"/>
              <w:sz w:val="32"/>
              <w:szCs w:val="32"/>
            </w:rPr>
          </w:rPrChange>
        </w:rPr>
        <w:pPrChange w:id="112" w:author="LIY.S" w:date="2026-08-12T10:50:22Z">
          <w:pPr>
            <w:spacing w:line="576" w:lineRule="exact"/>
            <w:ind w:firstLine="640" w:firstLineChars="200"/>
          </w:pPr>
        </w:pPrChange>
      </w:pPr>
      <w:del w:id="116" w:author="大舅的狼外婆" w:date="2026-08-13T15:11:07Z">
        <w:r>
          <w:rPr>
            <w:rFonts w:hint="default" w:ascii="Times New Roman" w:hAnsi="Times New Roman" w:eastAsia="仿宋_GB2312" w:cs="Times New Roman"/>
            <w:color w:val="auto"/>
            <w:sz w:val="32"/>
            <w:szCs w:val="32"/>
            <w:highlight w:val="none"/>
            <w:rPrChange w:id="117" w:author="LIY.S" w:date="2026-08-12T11:56:31Z">
              <w:rPr>
                <w:rFonts w:hint="eastAsia" w:ascii="仿宋_GB2312" w:hAnsi="仿宋_GB2312" w:eastAsia="仿宋_GB2312" w:cs="仿宋_GB2312"/>
                <w:sz w:val="32"/>
                <w:szCs w:val="32"/>
              </w:rPr>
            </w:rPrChange>
          </w:rPr>
          <w:delText>2026年</w:delText>
        </w:r>
      </w:del>
      <w:ins w:id="119" w:author="user" w:date="2026-08-13T11:21:13Z">
        <w:del w:id="120" w:author="大舅的狼外婆" w:date="2026-08-13T15:11:07Z">
          <w:r>
            <w:rPr>
              <w:rFonts w:hint="eastAsia" w:ascii="Times New Roman" w:hAnsi="Times New Roman" w:eastAsia="仿宋_GB2312" w:cs="Times New Roman"/>
              <w:color w:val="auto"/>
              <w:sz w:val="32"/>
              <w:szCs w:val="32"/>
              <w:highlight w:val="none"/>
              <w:lang w:val="en-US" w:eastAsia="zh-CN"/>
            </w:rPr>
            <w:delText>8</w:delText>
          </w:r>
        </w:del>
      </w:ins>
      <w:del w:id="121" w:author="大舅的狼外婆" w:date="2026-08-13T15:11:07Z">
        <w:r>
          <w:rPr>
            <w:rFonts w:hint="default" w:ascii="Times New Roman" w:hAnsi="Times New Roman" w:eastAsia="仿宋_GB2312" w:cs="Times New Roman"/>
            <w:color w:val="auto"/>
            <w:sz w:val="32"/>
            <w:szCs w:val="32"/>
            <w:highlight w:val="none"/>
            <w:rPrChange w:id="122" w:author="LIY.S" w:date="2026-08-12T11:56:31Z">
              <w:rPr>
                <w:rFonts w:hint="eastAsia" w:ascii="仿宋_GB2312" w:hAnsi="仿宋_GB2312" w:eastAsia="仿宋_GB2312" w:cs="仿宋_GB2312"/>
                <w:sz w:val="32"/>
                <w:szCs w:val="32"/>
              </w:rPr>
            </w:rPrChange>
          </w:rPr>
          <w:delText xml:space="preserve"> </w:delText>
        </w:r>
      </w:del>
      <w:ins w:id="124" w:author="LIY.S" w:date="2026-08-11T14:53:33Z">
        <w:del w:id="125" w:author="大舅的狼外婆" w:date="2026-08-13T15:11:07Z">
          <w:r>
            <w:rPr>
              <w:rFonts w:hint="default" w:ascii="Times New Roman" w:hAnsi="Times New Roman" w:eastAsia="仿宋_GB2312" w:cs="Times New Roman"/>
              <w:color w:val="auto"/>
              <w:sz w:val="32"/>
              <w:szCs w:val="32"/>
              <w:highlight w:val="none"/>
              <w:lang w:val="en-US" w:eastAsia="zh-CN"/>
              <w:rPrChange w:id="126" w:author="LIY.S" w:date="2026-08-12T11:56:31Z">
                <w:rPr>
                  <w:rFonts w:hint="eastAsia" w:ascii="仿宋_GB2312" w:hAnsi="仿宋_GB2312" w:eastAsia="仿宋_GB2312" w:cs="仿宋_GB2312"/>
                  <w:sz w:val="32"/>
                  <w:szCs w:val="32"/>
                  <w:highlight w:val="yellow"/>
                  <w:lang w:val="en-US" w:eastAsia="zh-CN"/>
                </w:rPr>
              </w:rPrChange>
            </w:rPr>
            <w:delText>8</w:delText>
          </w:r>
        </w:del>
      </w:ins>
      <w:del w:id="129" w:author="大舅的狼外婆" w:date="2026-08-13T15:11:07Z">
        <w:r>
          <w:rPr>
            <w:rFonts w:hint="default" w:ascii="Times New Roman" w:hAnsi="Times New Roman" w:eastAsia="仿宋_GB2312" w:cs="Times New Roman"/>
            <w:color w:val="auto"/>
            <w:sz w:val="32"/>
            <w:szCs w:val="32"/>
            <w:highlight w:val="none"/>
            <w:lang w:val="en-US" w:eastAsia="zh-CN"/>
            <w:rPrChange w:id="130" w:author="LIY.S" w:date="2026-08-12T11:56:31Z">
              <w:rPr>
                <w:rFonts w:hint="eastAsia" w:ascii="仿宋_GB2312" w:hAnsi="仿宋_GB2312" w:eastAsia="仿宋_GB2312" w:cs="仿宋_GB2312"/>
                <w:sz w:val="32"/>
                <w:szCs w:val="32"/>
                <w:lang w:val="en-US" w:eastAsia="zh-CN"/>
              </w:rPr>
            </w:rPrChange>
          </w:rPr>
          <w:delText>5</w:delText>
        </w:r>
      </w:del>
      <w:del w:id="132" w:author="大舅的狼外婆" w:date="2026-08-13T15:11:07Z">
        <w:r>
          <w:rPr>
            <w:rFonts w:hint="default" w:ascii="Times New Roman" w:hAnsi="Times New Roman" w:eastAsia="仿宋_GB2312" w:cs="Times New Roman"/>
            <w:color w:val="auto"/>
            <w:sz w:val="32"/>
            <w:szCs w:val="32"/>
            <w:highlight w:val="none"/>
            <w:rPrChange w:id="133" w:author="LIY.S" w:date="2026-08-12T11:56:31Z">
              <w:rPr>
                <w:rFonts w:hint="eastAsia" w:ascii="仿宋_GB2312" w:hAnsi="仿宋_GB2312" w:eastAsia="仿宋_GB2312" w:cs="仿宋_GB2312"/>
                <w:sz w:val="32"/>
                <w:szCs w:val="32"/>
              </w:rPr>
            </w:rPrChange>
          </w:rPr>
          <w:delText xml:space="preserve"> </w:delText>
        </w:r>
      </w:del>
      <w:del w:id="135" w:author="大舅的狼外婆" w:date="2026-08-13T15:11:07Z">
        <w:r>
          <w:rPr>
            <w:rFonts w:hint="default" w:ascii="Times New Roman" w:hAnsi="Times New Roman" w:eastAsia="仿宋_GB2312" w:cs="Times New Roman"/>
            <w:color w:val="auto"/>
            <w:sz w:val="32"/>
            <w:szCs w:val="32"/>
            <w:highlight w:val="none"/>
            <w:rPrChange w:id="136" w:author="LIY.S" w:date="2026-08-12T11:56:31Z">
              <w:rPr>
                <w:rFonts w:hint="eastAsia" w:ascii="仿宋_GB2312" w:hAnsi="仿宋_GB2312" w:eastAsia="仿宋_GB2312" w:cs="仿宋_GB2312"/>
                <w:sz w:val="32"/>
                <w:szCs w:val="32"/>
              </w:rPr>
            </w:rPrChange>
          </w:rPr>
          <w:delText>月</w:delText>
        </w:r>
      </w:del>
      <w:ins w:id="138" w:author="user" w:date="2026-08-13T11:21:09Z">
        <w:del w:id="139" w:author="大舅的狼外婆" w:date="2026-08-13T15:11:07Z">
          <w:r>
            <w:rPr>
              <w:rFonts w:hint="eastAsia" w:ascii="Times New Roman" w:hAnsi="Times New Roman" w:eastAsia="仿宋_GB2312" w:cs="Times New Roman"/>
              <w:color w:val="auto"/>
              <w:sz w:val="32"/>
              <w:szCs w:val="32"/>
              <w:highlight w:val="none"/>
              <w:lang w:val="en-US" w:eastAsia="zh-CN"/>
            </w:rPr>
            <w:delText>1</w:delText>
          </w:r>
        </w:del>
      </w:ins>
      <w:ins w:id="140" w:author="user" w:date="2026-08-13T11:21:10Z">
        <w:del w:id="141" w:author="大舅的狼外婆" w:date="2026-08-13T15:11:07Z">
          <w:r>
            <w:rPr>
              <w:rFonts w:hint="eastAsia" w:ascii="Times New Roman" w:hAnsi="Times New Roman" w:eastAsia="仿宋_GB2312" w:cs="Times New Roman"/>
              <w:color w:val="auto"/>
              <w:sz w:val="32"/>
              <w:szCs w:val="32"/>
              <w:highlight w:val="none"/>
              <w:lang w:val="en-US" w:eastAsia="zh-CN"/>
            </w:rPr>
            <w:delText>4</w:delText>
          </w:r>
        </w:del>
      </w:ins>
      <w:del w:id="142" w:author="大舅的狼外婆" w:date="2026-08-13T15:11:07Z">
        <w:r>
          <w:rPr>
            <w:rFonts w:hint="default" w:ascii="Times New Roman" w:hAnsi="Times New Roman" w:eastAsia="仿宋_GB2312" w:cs="Times New Roman"/>
            <w:color w:val="auto"/>
            <w:sz w:val="32"/>
            <w:szCs w:val="32"/>
            <w:highlight w:val="none"/>
            <w:rPrChange w:id="143" w:author="LIY.S" w:date="2026-08-12T11:56:31Z">
              <w:rPr>
                <w:rFonts w:hint="eastAsia" w:ascii="仿宋_GB2312" w:hAnsi="仿宋_GB2312" w:eastAsia="仿宋_GB2312" w:cs="仿宋_GB2312"/>
                <w:sz w:val="32"/>
                <w:szCs w:val="32"/>
              </w:rPr>
            </w:rPrChange>
          </w:rPr>
          <w:delText xml:space="preserve"> </w:delText>
        </w:r>
      </w:del>
      <w:del w:id="145" w:author="大舅的狼外婆" w:date="2026-08-13T15:11:07Z">
        <w:r>
          <w:rPr>
            <w:rFonts w:hint="default" w:ascii="Times New Roman" w:hAnsi="Times New Roman" w:eastAsia="仿宋_GB2312" w:cs="Times New Roman"/>
            <w:color w:val="auto"/>
            <w:sz w:val="32"/>
            <w:szCs w:val="32"/>
            <w:highlight w:val="none"/>
            <w:lang w:val="en-US" w:eastAsia="zh-CN"/>
            <w:rPrChange w:id="146" w:author="LIY.S" w:date="2026-08-12T11:56:31Z">
              <w:rPr>
                <w:rFonts w:hint="eastAsia" w:ascii="仿宋_GB2312" w:hAnsi="仿宋_GB2312" w:eastAsia="仿宋_GB2312" w:cs="仿宋_GB2312"/>
                <w:sz w:val="32"/>
                <w:szCs w:val="32"/>
                <w:lang w:val="en-US" w:eastAsia="zh-CN"/>
              </w:rPr>
            </w:rPrChange>
          </w:rPr>
          <w:delText>27</w:delText>
        </w:r>
      </w:del>
      <w:del w:id="148" w:author="大舅的狼外婆" w:date="2026-08-13T15:11:07Z">
        <w:r>
          <w:rPr>
            <w:rFonts w:hint="default" w:ascii="Times New Roman" w:hAnsi="Times New Roman" w:eastAsia="仿宋_GB2312" w:cs="Times New Roman"/>
            <w:color w:val="auto"/>
            <w:sz w:val="32"/>
            <w:szCs w:val="32"/>
            <w:highlight w:val="none"/>
            <w:rPrChange w:id="149" w:author="LIY.S" w:date="2026-08-12T11:56:31Z">
              <w:rPr>
                <w:rFonts w:hint="eastAsia" w:ascii="仿宋_GB2312" w:hAnsi="仿宋_GB2312" w:eastAsia="仿宋_GB2312" w:cs="仿宋_GB2312"/>
                <w:sz w:val="32"/>
                <w:szCs w:val="32"/>
              </w:rPr>
            </w:rPrChange>
          </w:rPr>
          <w:delText xml:space="preserve"> </w:delText>
        </w:r>
      </w:del>
      <w:ins w:id="151" w:author="LIY.S" w:date="2026-08-11T14:53:35Z">
        <w:del w:id="152" w:author="大舅的狼外婆" w:date="2026-08-13T15:11:07Z">
          <w:r>
            <w:rPr>
              <w:rFonts w:hint="default" w:ascii="Times New Roman" w:hAnsi="Times New Roman" w:eastAsia="仿宋_GB2312" w:cs="Times New Roman"/>
              <w:color w:val="auto"/>
              <w:sz w:val="32"/>
              <w:szCs w:val="32"/>
              <w:highlight w:val="none"/>
              <w:lang w:val="en-US" w:eastAsia="zh-CN"/>
              <w:rPrChange w:id="153" w:author="LIY.S" w:date="2026-08-12T11:56:31Z">
                <w:rPr>
                  <w:rFonts w:hint="eastAsia" w:ascii="仿宋_GB2312" w:hAnsi="仿宋_GB2312" w:eastAsia="仿宋_GB2312" w:cs="仿宋_GB2312"/>
                  <w:sz w:val="32"/>
                  <w:szCs w:val="32"/>
                  <w:highlight w:val="yellow"/>
                  <w:lang w:val="en-US" w:eastAsia="zh-CN"/>
                </w:rPr>
              </w:rPrChange>
            </w:rPr>
            <w:delText>1</w:delText>
          </w:r>
        </w:del>
      </w:ins>
      <w:ins w:id="156" w:author="LIY.S" w:date="2026-08-12T10:49:33Z">
        <w:del w:id="157" w:author="大舅的狼外婆" w:date="2026-08-13T15:11:07Z">
          <w:r>
            <w:rPr>
              <w:rFonts w:hint="default" w:ascii="Times New Roman" w:hAnsi="Times New Roman" w:eastAsia="仿宋_GB2312" w:cs="Times New Roman"/>
              <w:color w:val="auto"/>
              <w:sz w:val="32"/>
              <w:szCs w:val="32"/>
              <w:highlight w:val="none"/>
              <w:lang w:val="en-US" w:eastAsia="zh-CN"/>
              <w:rPrChange w:id="158" w:author="LIY.S" w:date="2026-08-12T11:56:31Z">
                <w:rPr>
                  <w:rFonts w:hint="eastAsia" w:ascii="仿宋_GB2312" w:hAnsi="仿宋_GB2312" w:eastAsia="仿宋_GB2312" w:cs="仿宋_GB2312"/>
                  <w:color w:val="auto"/>
                  <w:sz w:val="32"/>
                  <w:szCs w:val="32"/>
                  <w:highlight w:val="yellow"/>
                  <w:lang w:val="en-US" w:eastAsia="zh-CN"/>
                </w:rPr>
              </w:rPrChange>
            </w:rPr>
            <w:delText>3</w:delText>
          </w:r>
        </w:del>
      </w:ins>
      <w:del w:id="161" w:author="大舅的狼外婆" w:date="2026-08-13T15:11:07Z">
        <w:r>
          <w:rPr>
            <w:rFonts w:hint="default" w:ascii="Times New Roman" w:hAnsi="Times New Roman" w:eastAsia="仿宋_GB2312" w:cs="Times New Roman"/>
            <w:color w:val="auto"/>
            <w:sz w:val="32"/>
            <w:szCs w:val="32"/>
            <w:highlight w:val="none"/>
            <w:rPrChange w:id="162" w:author="LIY.S" w:date="2026-08-12T11:56:31Z">
              <w:rPr>
                <w:rFonts w:hint="eastAsia" w:ascii="仿宋_GB2312" w:hAnsi="仿宋_GB2312" w:eastAsia="仿宋_GB2312" w:cs="仿宋_GB2312"/>
                <w:sz w:val="32"/>
                <w:szCs w:val="32"/>
              </w:rPr>
            </w:rPrChange>
          </w:rPr>
          <w:delText>日</w:delText>
        </w:r>
      </w:del>
      <w:del w:id="164" w:author="大舅的狼外婆" w:date="2026-08-13T15:11:07Z">
        <w:r>
          <w:rPr>
            <w:rFonts w:hint="default" w:ascii="Times New Roman" w:hAnsi="Times New Roman" w:eastAsia="仿宋_GB2312" w:cs="Times New Roman"/>
            <w:color w:val="auto"/>
            <w:sz w:val="32"/>
            <w:szCs w:val="32"/>
            <w:highlight w:val="none"/>
            <w:rPrChange w:id="165" w:author="LIY.S" w:date="2026-08-12T11:56:31Z">
              <w:rPr>
                <w:rFonts w:hint="eastAsia" w:ascii="仿宋_GB2312" w:hAnsi="仿宋_GB2312" w:eastAsia="仿宋_GB2312" w:cs="仿宋_GB2312"/>
                <w:sz w:val="32"/>
                <w:szCs w:val="32"/>
              </w:rPr>
            </w:rPrChange>
          </w:rPr>
          <w:delText xml:space="preserve"> </w:delText>
        </w:r>
      </w:del>
      <w:del w:id="167" w:author="大舅的狼外婆" w:date="2026-08-13T15:11:07Z">
        <w:r>
          <w:rPr>
            <w:rFonts w:hint="default" w:ascii="Times New Roman" w:hAnsi="Times New Roman" w:eastAsia="仿宋_GB2312" w:cs="Times New Roman"/>
            <w:color w:val="auto"/>
            <w:sz w:val="32"/>
            <w:szCs w:val="32"/>
            <w:highlight w:val="none"/>
            <w:lang w:val="en-US" w:eastAsia="zh-CN"/>
            <w:rPrChange w:id="168" w:author="LIY.S" w:date="2026-08-12T11:56:31Z">
              <w:rPr>
                <w:rFonts w:hint="eastAsia" w:ascii="仿宋_GB2312" w:hAnsi="仿宋_GB2312" w:eastAsia="仿宋_GB2312" w:cs="仿宋_GB2312"/>
                <w:sz w:val="32"/>
                <w:szCs w:val="32"/>
                <w:lang w:val="en-US" w:eastAsia="zh-CN"/>
              </w:rPr>
            </w:rPrChange>
          </w:rPr>
          <w:delText>8</w:delText>
        </w:r>
      </w:del>
      <w:del w:id="170" w:author="大舅的狼外婆" w:date="2026-08-13T15:11:07Z">
        <w:r>
          <w:rPr>
            <w:rFonts w:hint="default" w:ascii="Times New Roman" w:hAnsi="Times New Roman" w:eastAsia="仿宋_GB2312" w:cs="Times New Roman"/>
            <w:color w:val="auto"/>
            <w:sz w:val="32"/>
            <w:szCs w:val="32"/>
            <w:highlight w:val="none"/>
            <w:rPrChange w:id="171" w:author="LIY.S" w:date="2026-08-12T11:56:31Z">
              <w:rPr>
                <w:rFonts w:hint="eastAsia" w:ascii="仿宋_GB2312" w:hAnsi="仿宋_GB2312" w:eastAsia="仿宋_GB2312" w:cs="仿宋_GB2312"/>
                <w:sz w:val="32"/>
                <w:szCs w:val="32"/>
              </w:rPr>
            </w:rPrChange>
          </w:rPr>
          <w:delText xml:space="preserve"> </w:delText>
        </w:r>
      </w:del>
      <w:del w:id="173" w:author="大舅的狼外婆" w:date="2026-08-13T15:11:07Z">
        <w:r>
          <w:rPr>
            <w:rFonts w:hint="default" w:ascii="Times New Roman" w:hAnsi="Times New Roman" w:eastAsia="仿宋_GB2312" w:cs="Times New Roman"/>
            <w:color w:val="auto"/>
            <w:sz w:val="32"/>
            <w:szCs w:val="32"/>
            <w:highlight w:val="none"/>
            <w:rPrChange w:id="174" w:author="LIY.S" w:date="2026-08-12T12:51:17Z">
              <w:rPr>
                <w:rFonts w:hint="eastAsia" w:ascii="仿宋_GB2312" w:hAnsi="仿宋_GB2312" w:eastAsia="仿宋_GB2312" w:cs="仿宋_GB2312"/>
                <w:sz w:val="32"/>
                <w:szCs w:val="32"/>
              </w:rPr>
            </w:rPrChange>
          </w:rPr>
          <w:delText>时</w:delText>
        </w:r>
      </w:del>
      <w:del w:id="176" w:author="大舅的狼外婆" w:date="2026-08-13T15:11:07Z">
        <w:r>
          <w:rPr>
            <w:rFonts w:hint="default" w:ascii="Times New Roman" w:hAnsi="Times New Roman" w:eastAsia="仿宋_GB2312" w:cs="Times New Roman"/>
            <w:color w:val="auto"/>
            <w:sz w:val="32"/>
            <w:szCs w:val="32"/>
            <w:highlight w:val="none"/>
            <w:rPrChange w:id="177" w:author="LIY.S" w:date="2026-08-12T12:51:27Z">
              <w:rPr>
                <w:rFonts w:hint="eastAsia" w:ascii="仿宋_GB2312" w:hAnsi="仿宋_GB2312" w:eastAsia="仿宋_GB2312" w:cs="仿宋_GB2312"/>
                <w:sz w:val="32"/>
                <w:szCs w:val="32"/>
              </w:rPr>
            </w:rPrChange>
          </w:rPr>
          <w:delText>至</w:delText>
        </w:r>
      </w:del>
      <w:ins w:id="179" w:author="LIY.S" w:date="2026-08-12T12:51:35Z">
        <w:del w:id="180" w:author="大舅的狼外婆" w:date="2026-08-13T15:11:07Z">
          <w:r>
            <w:rPr>
              <w:rFonts w:hint="eastAsia" w:ascii="Times New Roman" w:hAnsi="Times New Roman" w:eastAsia="仿宋_GB2312" w:cs="Times New Roman"/>
              <w:color w:val="auto"/>
              <w:sz w:val="32"/>
              <w:szCs w:val="32"/>
              <w:highlight w:val="none"/>
              <w:lang w:eastAsia="zh-CN"/>
            </w:rPr>
            <w:delText>—</w:delText>
          </w:r>
        </w:del>
      </w:ins>
      <w:del w:id="181" w:author="大舅的狼外婆" w:date="2026-08-13T15:11:07Z">
        <w:r>
          <w:rPr>
            <w:rFonts w:hint="default" w:ascii="Times New Roman" w:hAnsi="Times New Roman" w:eastAsia="仿宋_GB2312" w:cs="Times New Roman"/>
            <w:color w:val="auto"/>
            <w:sz w:val="32"/>
            <w:szCs w:val="32"/>
            <w:highlight w:val="none"/>
            <w:rPrChange w:id="182" w:author="LIY.S" w:date="2026-08-12T11:56:31Z">
              <w:rPr>
                <w:rFonts w:hint="eastAsia" w:ascii="仿宋_GB2312" w:hAnsi="仿宋_GB2312" w:eastAsia="仿宋_GB2312" w:cs="仿宋_GB2312"/>
                <w:sz w:val="32"/>
                <w:szCs w:val="32"/>
              </w:rPr>
            </w:rPrChange>
          </w:rPr>
          <w:delText xml:space="preserve"> </w:delText>
        </w:r>
      </w:del>
      <w:del w:id="184" w:author="大舅的狼外婆" w:date="2026-08-13T15:11:07Z">
        <w:r>
          <w:rPr>
            <w:rFonts w:hint="default" w:ascii="Times New Roman" w:hAnsi="Times New Roman" w:eastAsia="仿宋_GB2312" w:cs="Times New Roman"/>
            <w:color w:val="auto"/>
            <w:sz w:val="32"/>
            <w:szCs w:val="32"/>
            <w:highlight w:val="none"/>
            <w:lang w:val="en-US" w:eastAsia="zh-CN"/>
            <w:rPrChange w:id="185" w:author="LIY.S" w:date="2026-08-12T11:56:31Z">
              <w:rPr>
                <w:rFonts w:hint="eastAsia" w:ascii="仿宋_GB2312" w:hAnsi="仿宋_GB2312" w:eastAsia="仿宋_GB2312" w:cs="仿宋_GB2312"/>
                <w:sz w:val="32"/>
                <w:szCs w:val="32"/>
                <w:lang w:val="en-US" w:eastAsia="zh-CN"/>
              </w:rPr>
            </w:rPrChange>
          </w:rPr>
          <w:delText>6</w:delText>
        </w:r>
      </w:del>
      <w:ins w:id="187" w:author="LIY.S" w:date="2026-08-11T14:53:40Z">
        <w:del w:id="188" w:author="大舅的狼外婆" w:date="2026-08-13T15:11:07Z">
          <w:r>
            <w:rPr>
              <w:rFonts w:hint="default" w:ascii="Times New Roman" w:hAnsi="Times New Roman" w:eastAsia="仿宋_GB2312" w:cs="Times New Roman"/>
              <w:color w:val="auto"/>
              <w:sz w:val="32"/>
              <w:szCs w:val="32"/>
              <w:highlight w:val="none"/>
              <w:lang w:val="en-US" w:eastAsia="zh-CN"/>
              <w:rPrChange w:id="189" w:author="LIY.S" w:date="2026-08-12T11:56:31Z">
                <w:rPr>
                  <w:rFonts w:hint="eastAsia" w:ascii="仿宋_GB2312" w:hAnsi="仿宋_GB2312" w:eastAsia="仿宋_GB2312" w:cs="仿宋_GB2312"/>
                  <w:sz w:val="32"/>
                  <w:szCs w:val="32"/>
                  <w:highlight w:val="yellow"/>
                  <w:lang w:val="en-US" w:eastAsia="zh-CN"/>
                </w:rPr>
              </w:rPrChange>
            </w:rPr>
            <w:delText>8</w:delText>
          </w:r>
        </w:del>
      </w:ins>
      <w:del w:id="192" w:author="大舅的狼外婆" w:date="2026-08-13T15:11:07Z">
        <w:r>
          <w:rPr>
            <w:rFonts w:hint="default" w:ascii="Times New Roman" w:hAnsi="Times New Roman" w:eastAsia="仿宋_GB2312" w:cs="Times New Roman"/>
            <w:color w:val="auto"/>
            <w:sz w:val="32"/>
            <w:szCs w:val="32"/>
            <w:highlight w:val="none"/>
            <w:rPrChange w:id="193" w:author="LIY.S" w:date="2026-08-12T11:56:31Z">
              <w:rPr>
                <w:rFonts w:hint="eastAsia" w:ascii="仿宋_GB2312" w:hAnsi="仿宋_GB2312" w:eastAsia="仿宋_GB2312" w:cs="仿宋_GB2312"/>
                <w:sz w:val="32"/>
                <w:szCs w:val="32"/>
              </w:rPr>
            </w:rPrChange>
          </w:rPr>
          <w:delText xml:space="preserve"> </w:delText>
        </w:r>
      </w:del>
      <w:del w:id="195" w:author="大舅的狼外婆" w:date="2026-08-13T15:11:07Z">
        <w:r>
          <w:rPr>
            <w:rFonts w:hint="default" w:ascii="Times New Roman" w:hAnsi="Times New Roman" w:eastAsia="仿宋_GB2312" w:cs="Times New Roman"/>
            <w:color w:val="auto"/>
            <w:sz w:val="32"/>
            <w:szCs w:val="32"/>
            <w:highlight w:val="none"/>
            <w:rPrChange w:id="196" w:author="LIY.S" w:date="2026-08-12T11:56:31Z">
              <w:rPr>
                <w:rFonts w:hint="eastAsia" w:ascii="仿宋_GB2312" w:hAnsi="仿宋_GB2312" w:eastAsia="仿宋_GB2312" w:cs="仿宋_GB2312"/>
                <w:sz w:val="32"/>
                <w:szCs w:val="32"/>
              </w:rPr>
            </w:rPrChange>
          </w:rPr>
          <w:delText>月</w:delText>
        </w:r>
      </w:del>
      <w:del w:id="198" w:author="大舅的狼外婆" w:date="2026-08-13T15:11:07Z">
        <w:r>
          <w:rPr>
            <w:rFonts w:hint="default" w:ascii="Times New Roman" w:hAnsi="Times New Roman" w:eastAsia="仿宋_GB2312" w:cs="Times New Roman"/>
            <w:color w:val="auto"/>
            <w:sz w:val="32"/>
            <w:szCs w:val="32"/>
            <w:highlight w:val="none"/>
            <w:rPrChange w:id="199" w:author="LIY.S" w:date="2026-08-12T11:56:31Z">
              <w:rPr>
                <w:rFonts w:hint="eastAsia" w:ascii="仿宋_GB2312" w:hAnsi="仿宋_GB2312" w:eastAsia="仿宋_GB2312" w:cs="仿宋_GB2312"/>
                <w:sz w:val="32"/>
                <w:szCs w:val="32"/>
              </w:rPr>
            </w:rPrChange>
          </w:rPr>
          <w:delText xml:space="preserve"> </w:delText>
        </w:r>
      </w:del>
      <w:del w:id="201" w:author="大舅的狼外婆" w:date="2026-08-13T15:11:07Z">
        <w:r>
          <w:rPr>
            <w:rFonts w:hint="default" w:ascii="Times New Roman" w:hAnsi="Times New Roman" w:eastAsia="仿宋_GB2312" w:cs="Times New Roman"/>
            <w:color w:val="auto"/>
            <w:sz w:val="32"/>
            <w:szCs w:val="32"/>
            <w:highlight w:val="none"/>
            <w:lang w:val="en-US" w:eastAsia="zh-CN"/>
            <w:rPrChange w:id="202" w:author="LIY.S" w:date="2026-08-12T11:56:31Z">
              <w:rPr>
                <w:rFonts w:hint="eastAsia" w:ascii="仿宋_GB2312" w:hAnsi="仿宋_GB2312" w:eastAsia="仿宋_GB2312" w:cs="仿宋_GB2312"/>
                <w:sz w:val="32"/>
                <w:szCs w:val="32"/>
                <w:lang w:val="en-US" w:eastAsia="zh-CN"/>
              </w:rPr>
            </w:rPrChange>
          </w:rPr>
          <w:delText>2</w:delText>
        </w:r>
      </w:del>
      <w:ins w:id="204" w:author="LIY.S" w:date="2026-08-11T14:53:53Z">
        <w:del w:id="205" w:author="大舅的狼外婆" w:date="2026-08-13T15:11:07Z">
          <w:r>
            <w:rPr>
              <w:rFonts w:hint="default" w:ascii="Times New Roman" w:hAnsi="Times New Roman" w:eastAsia="仿宋_GB2312" w:cs="Times New Roman"/>
              <w:color w:val="auto"/>
              <w:sz w:val="32"/>
              <w:szCs w:val="32"/>
              <w:highlight w:val="none"/>
              <w:lang w:val="en-US" w:eastAsia="zh-CN"/>
              <w:rPrChange w:id="206" w:author="LIY.S" w:date="2026-08-12T11:56:31Z">
                <w:rPr>
                  <w:rFonts w:hint="eastAsia" w:ascii="仿宋_GB2312" w:hAnsi="仿宋_GB2312" w:eastAsia="仿宋_GB2312" w:cs="仿宋_GB2312"/>
                  <w:sz w:val="32"/>
                  <w:szCs w:val="32"/>
                  <w:highlight w:val="yellow"/>
                  <w:lang w:val="en-US" w:eastAsia="zh-CN"/>
                </w:rPr>
              </w:rPrChange>
            </w:rPr>
            <w:delText>1</w:delText>
          </w:r>
        </w:del>
      </w:ins>
      <w:ins w:id="209" w:author="user" w:date="2026-08-13T11:21:22Z">
        <w:del w:id="210" w:author="大舅的狼外婆" w:date="2026-08-13T15:11:07Z">
          <w:r>
            <w:rPr>
              <w:rFonts w:hint="eastAsia" w:ascii="Times New Roman" w:hAnsi="Times New Roman" w:eastAsia="仿宋_GB2312" w:cs="Times New Roman"/>
              <w:color w:val="auto"/>
              <w:sz w:val="32"/>
              <w:szCs w:val="32"/>
              <w:highlight w:val="none"/>
              <w:lang w:val="en-US" w:eastAsia="zh-CN"/>
            </w:rPr>
            <w:delText>20</w:delText>
          </w:r>
        </w:del>
      </w:ins>
      <w:ins w:id="211" w:author="LIY.S" w:date="2026-08-12T10:49:36Z">
        <w:del w:id="212" w:author="大舅的狼外婆" w:date="2026-08-13T15:11:07Z">
          <w:r>
            <w:rPr>
              <w:rFonts w:hint="default" w:ascii="Times New Roman" w:hAnsi="Times New Roman" w:eastAsia="仿宋_GB2312" w:cs="Times New Roman"/>
              <w:color w:val="auto"/>
              <w:sz w:val="32"/>
              <w:szCs w:val="32"/>
              <w:highlight w:val="none"/>
              <w:lang w:val="en-US" w:eastAsia="zh-CN"/>
              <w:rPrChange w:id="213" w:author="LIY.S" w:date="2026-08-12T11:56:31Z">
                <w:rPr>
                  <w:rFonts w:hint="eastAsia" w:ascii="仿宋_GB2312" w:hAnsi="仿宋_GB2312" w:eastAsia="仿宋_GB2312" w:cs="仿宋_GB2312"/>
                  <w:color w:val="auto"/>
                  <w:sz w:val="32"/>
                  <w:szCs w:val="32"/>
                  <w:highlight w:val="yellow"/>
                  <w:lang w:val="en-US" w:eastAsia="zh-CN"/>
                </w:rPr>
              </w:rPrChange>
            </w:rPr>
            <w:delText>9</w:delText>
          </w:r>
        </w:del>
      </w:ins>
      <w:del w:id="216" w:author="大舅的狼外婆" w:date="2026-08-13T15:11:07Z">
        <w:r>
          <w:rPr>
            <w:rFonts w:hint="default" w:ascii="Times New Roman" w:hAnsi="Times New Roman" w:eastAsia="仿宋_GB2312" w:cs="Times New Roman"/>
            <w:color w:val="auto"/>
            <w:sz w:val="32"/>
            <w:szCs w:val="32"/>
            <w:highlight w:val="none"/>
            <w:rPrChange w:id="217" w:author="LIY.S" w:date="2026-08-12T11:56:31Z">
              <w:rPr>
                <w:rFonts w:hint="eastAsia" w:ascii="仿宋_GB2312" w:hAnsi="仿宋_GB2312" w:eastAsia="仿宋_GB2312" w:cs="仿宋_GB2312"/>
                <w:sz w:val="32"/>
                <w:szCs w:val="32"/>
              </w:rPr>
            </w:rPrChange>
          </w:rPr>
          <w:delText xml:space="preserve"> </w:delText>
        </w:r>
      </w:del>
      <w:del w:id="219" w:author="大舅的狼外婆" w:date="2026-08-13T15:11:07Z">
        <w:r>
          <w:rPr>
            <w:rFonts w:hint="default" w:ascii="Times New Roman" w:hAnsi="Times New Roman" w:eastAsia="仿宋_GB2312" w:cs="Times New Roman"/>
            <w:color w:val="auto"/>
            <w:sz w:val="32"/>
            <w:szCs w:val="32"/>
            <w:highlight w:val="none"/>
            <w:rPrChange w:id="220" w:author="LIY.S" w:date="2026-08-12T11:56:31Z">
              <w:rPr>
                <w:rFonts w:hint="eastAsia" w:ascii="仿宋_GB2312" w:hAnsi="仿宋_GB2312" w:eastAsia="仿宋_GB2312" w:cs="仿宋_GB2312"/>
                <w:sz w:val="32"/>
                <w:szCs w:val="32"/>
              </w:rPr>
            </w:rPrChange>
          </w:rPr>
          <w:delText>日</w:delText>
        </w:r>
      </w:del>
      <w:del w:id="222" w:author="大舅的狼外婆" w:date="2026-08-13T15:11:07Z">
        <w:r>
          <w:rPr>
            <w:rFonts w:hint="default" w:ascii="Times New Roman" w:hAnsi="Times New Roman" w:eastAsia="仿宋_GB2312" w:cs="Times New Roman"/>
            <w:color w:val="auto"/>
            <w:sz w:val="32"/>
            <w:szCs w:val="32"/>
            <w:highlight w:val="none"/>
            <w:rPrChange w:id="223" w:author="LIY.S" w:date="2026-08-12T11:56:31Z">
              <w:rPr>
                <w:rFonts w:hint="eastAsia" w:ascii="仿宋_GB2312" w:hAnsi="仿宋_GB2312" w:eastAsia="仿宋_GB2312" w:cs="仿宋_GB2312"/>
                <w:sz w:val="32"/>
                <w:szCs w:val="32"/>
              </w:rPr>
            </w:rPrChange>
          </w:rPr>
          <w:delText xml:space="preserve"> </w:delText>
        </w:r>
      </w:del>
      <w:del w:id="225" w:author="大舅的狼外婆" w:date="2026-08-13T15:11:07Z">
        <w:r>
          <w:rPr>
            <w:rFonts w:hint="default" w:ascii="Times New Roman" w:hAnsi="Times New Roman" w:eastAsia="仿宋_GB2312" w:cs="Times New Roman"/>
            <w:color w:val="auto"/>
            <w:sz w:val="32"/>
            <w:szCs w:val="32"/>
            <w:highlight w:val="none"/>
            <w:lang w:val="en-US" w:eastAsia="zh-CN"/>
            <w:rPrChange w:id="226" w:author="LIY.S" w:date="2026-08-12T11:56:31Z">
              <w:rPr>
                <w:rFonts w:hint="eastAsia" w:ascii="仿宋_GB2312" w:hAnsi="仿宋_GB2312" w:eastAsia="仿宋_GB2312" w:cs="仿宋_GB2312"/>
                <w:sz w:val="32"/>
                <w:szCs w:val="32"/>
                <w:lang w:val="en-US" w:eastAsia="zh-CN"/>
              </w:rPr>
            </w:rPrChange>
          </w:rPr>
          <w:delText>18</w:delText>
        </w:r>
      </w:del>
      <w:del w:id="228" w:author="大舅的狼外婆" w:date="2026-08-13T15:11:07Z">
        <w:r>
          <w:rPr>
            <w:rFonts w:hint="default" w:ascii="Times New Roman" w:hAnsi="Times New Roman" w:eastAsia="仿宋_GB2312" w:cs="Times New Roman"/>
            <w:color w:val="auto"/>
            <w:sz w:val="32"/>
            <w:szCs w:val="32"/>
            <w:highlight w:val="none"/>
            <w:rPrChange w:id="229" w:author="LIY.S" w:date="2026-08-12T11:56:31Z">
              <w:rPr>
                <w:rFonts w:hint="eastAsia" w:ascii="仿宋_GB2312" w:hAnsi="仿宋_GB2312" w:eastAsia="仿宋_GB2312" w:cs="仿宋_GB2312"/>
                <w:sz w:val="32"/>
                <w:szCs w:val="32"/>
              </w:rPr>
            </w:rPrChange>
          </w:rPr>
          <w:delText xml:space="preserve"> </w:delText>
        </w:r>
      </w:del>
      <w:del w:id="231" w:author="大舅的狼外婆" w:date="2026-08-13T15:11:07Z">
        <w:r>
          <w:rPr>
            <w:rFonts w:hint="default" w:ascii="Times New Roman" w:hAnsi="Times New Roman" w:eastAsia="仿宋_GB2312" w:cs="Times New Roman"/>
            <w:color w:val="auto"/>
            <w:sz w:val="32"/>
            <w:szCs w:val="32"/>
            <w:highlight w:val="none"/>
            <w:rPrChange w:id="232" w:author="LIY.S" w:date="2026-08-12T11:56:31Z">
              <w:rPr>
                <w:rFonts w:hint="eastAsia" w:ascii="仿宋_GB2312" w:hAnsi="仿宋_GB2312" w:eastAsia="仿宋_GB2312" w:cs="仿宋_GB2312"/>
                <w:sz w:val="32"/>
                <w:szCs w:val="32"/>
              </w:rPr>
            </w:rPrChange>
          </w:rPr>
          <w:delText>时</w:delText>
        </w:r>
      </w:del>
      <w:ins w:id="234" w:author="愤青" w:date="2026-08-11T17:05:44Z">
        <w:del w:id="235" w:author="大舅的狼外婆" w:date="2026-08-13T15:11:07Z">
          <w:r>
            <w:rPr>
              <w:rFonts w:hint="default" w:ascii="Times New Roman" w:hAnsi="Times New Roman" w:eastAsia="仿宋_GB2312" w:cs="Times New Roman"/>
              <w:color w:val="auto"/>
              <w:sz w:val="32"/>
              <w:szCs w:val="32"/>
              <w:highlight w:val="none"/>
              <w:lang w:eastAsia="zh-CN"/>
              <w:rPrChange w:id="236" w:author="LIY.S" w:date="2026-08-12T11:56:31Z">
                <w:rPr>
                  <w:rFonts w:hint="eastAsia" w:ascii="仿宋_GB2312" w:hAnsi="仿宋_GB2312" w:eastAsia="仿宋_GB2312" w:cs="仿宋_GB2312"/>
                  <w:sz w:val="32"/>
                  <w:szCs w:val="32"/>
                  <w:highlight w:val="yellow"/>
                  <w:lang w:eastAsia="zh-CN"/>
                </w:rPr>
              </w:rPrChange>
            </w:rPr>
            <w:delText>（</w:delText>
          </w:r>
        </w:del>
      </w:ins>
      <w:ins w:id="239" w:author="愤青" w:date="2026-08-11T17:05:51Z">
        <w:del w:id="240" w:author="大舅的狼外婆" w:date="2026-08-13T15:11:07Z">
          <w:r>
            <w:rPr>
              <w:rFonts w:hint="default" w:ascii="Times New Roman" w:hAnsi="Times New Roman" w:eastAsia="仿宋_GB2312" w:cs="Times New Roman"/>
              <w:color w:val="auto"/>
              <w:sz w:val="32"/>
              <w:szCs w:val="32"/>
              <w:highlight w:val="none"/>
              <w:lang w:eastAsia="zh-CN"/>
              <w:rPrChange w:id="241" w:author="LIY.S" w:date="2026-08-12T11:56:31Z">
                <w:rPr>
                  <w:rFonts w:hint="eastAsia" w:ascii="仿宋_GB2312" w:hAnsi="仿宋_GB2312" w:eastAsia="仿宋_GB2312" w:cs="仿宋_GB2312"/>
                  <w:sz w:val="32"/>
                  <w:szCs w:val="32"/>
                  <w:highlight w:val="yellow"/>
                  <w:lang w:eastAsia="zh-CN"/>
                </w:rPr>
              </w:rPrChange>
            </w:rPr>
            <w:delText>时间</w:delText>
          </w:r>
        </w:del>
      </w:ins>
      <w:ins w:id="244" w:author="愤青" w:date="2026-08-11T17:06:03Z">
        <w:del w:id="245" w:author="大舅的狼外婆" w:date="2026-08-13T15:11:07Z">
          <w:r>
            <w:rPr>
              <w:rFonts w:hint="default" w:ascii="Times New Roman" w:hAnsi="Times New Roman" w:eastAsia="仿宋_GB2312" w:cs="Times New Roman"/>
              <w:color w:val="auto"/>
              <w:sz w:val="32"/>
              <w:szCs w:val="32"/>
              <w:highlight w:val="none"/>
              <w:lang w:eastAsia="zh-CN"/>
              <w:rPrChange w:id="246" w:author="LIY.S" w:date="2026-08-12T11:56:31Z">
                <w:rPr>
                  <w:rFonts w:hint="eastAsia" w:ascii="仿宋_GB2312" w:hAnsi="仿宋_GB2312" w:eastAsia="仿宋_GB2312" w:cs="仿宋_GB2312"/>
                  <w:sz w:val="32"/>
                  <w:szCs w:val="32"/>
                  <w:highlight w:val="yellow"/>
                  <w:lang w:eastAsia="zh-CN"/>
                </w:rPr>
              </w:rPrChange>
            </w:rPr>
            <w:delText>以</w:delText>
          </w:r>
        </w:del>
      </w:ins>
      <w:ins w:id="249" w:author="愤青" w:date="2026-08-11T17:06:05Z">
        <w:del w:id="250" w:author="大舅的狼外婆" w:date="2026-08-13T15:11:07Z">
          <w:r>
            <w:rPr>
              <w:rFonts w:hint="default" w:ascii="Times New Roman" w:hAnsi="Times New Roman" w:eastAsia="仿宋_GB2312" w:cs="Times New Roman"/>
              <w:color w:val="auto"/>
              <w:sz w:val="32"/>
              <w:szCs w:val="32"/>
              <w:highlight w:val="none"/>
              <w:lang w:eastAsia="zh-CN"/>
              <w:rPrChange w:id="251" w:author="LIY.S" w:date="2026-08-12T11:56:31Z">
                <w:rPr>
                  <w:rFonts w:hint="eastAsia" w:ascii="仿宋_GB2312" w:hAnsi="仿宋_GB2312" w:eastAsia="仿宋_GB2312" w:cs="仿宋_GB2312"/>
                  <w:sz w:val="32"/>
                  <w:szCs w:val="32"/>
                  <w:highlight w:val="yellow"/>
                  <w:lang w:eastAsia="zh-CN"/>
                </w:rPr>
              </w:rPrChange>
            </w:rPr>
            <w:delText>挂网</w:delText>
          </w:r>
        </w:del>
      </w:ins>
      <w:ins w:id="254" w:author="愤青" w:date="2026-08-11T17:06:06Z">
        <w:del w:id="255" w:author="大舅的狼外婆" w:date="2026-08-13T15:11:07Z">
          <w:r>
            <w:rPr>
              <w:rFonts w:hint="default" w:ascii="Times New Roman" w:hAnsi="Times New Roman" w:eastAsia="仿宋_GB2312" w:cs="Times New Roman"/>
              <w:color w:val="auto"/>
              <w:sz w:val="32"/>
              <w:szCs w:val="32"/>
              <w:highlight w:val="none"/>
              <w:lang w:eastAsia="zh-CN"/>
              <w:rPrChange w:id="256" w:author="LIY.S" w:date="2026-08-12T11:56:31Z">
                <w:rPr>
                  <w:rFonts w:hint="eastAsia" w:ascii="仿宋_GB2312" w:hAnsi="仿宋_GB2312" w:eastAsia="仿宋_GB2312" w:cs="仿宋_GB2312"/>
                  <w:sz w:val="32"/>
                  <w:szCs w:val="32"/>
                  <w:highlight w:val="yellow"/>
                  <w:lang w:eastAsia="zh-CN"/>
                </w:rPr>
              </w:rPrChange>
            </w:rPr>
            <w:delText>时间</w:delText>
          </w:r>
        </w:del>
      </w:ins>
      <w:ins w:id="259" w:author="愤青" w:date="2026-08-11T17:06:08Z">
        <w:del w:id="260" w:author="大舅的狼外婆" w:date="2026-08-13T15:11:07Z">
          <w:r>
            <w:rPr>
              <w:rFonts w:hint="default" w:ascii="Times New Roman" w:hAnsi="Times New Roman" w:eastAsia="仿宋_GB2312" w:cs="Times New Roman"/>
              <w:color w:val="auto"/>
              <w:sz w:val="32"/>
              <w:szCs w:val="32"/>
              <w:highlight w:val="none"/>
              <w:lang w:eastAsia="zh-CN"/>
              <w:rPrChange w:id="261" w:author="LIY.S" w:date="2026-08-12T11:56:31Z">
                <w:rPr>
                  <w:rFonts w:hint="eastAsia" w:ascii="仿宋_GB2312" w:hAnsi="仿宋_GB2312" w:eastAsia="仿宋_GB2312" w:cs="仿宋_GB2312"/>
                  <w:sz w:val="32"/>
                  <w:szCs w:val="32"/>
                  <w:highlight w:val="yellow"/>
                  <w:lang w:eastAsia="zh-CN"/>
                </w:rPr>
              </w:rPrChange>
            </w:rPr>
            <w:delText>为准</w:delText>
          </w:r>
        </w:del>
      </w:ins>
      <w:ins w:id="264" w:author="愤青" w:date="2026-08-11T17:05:44Z">
        <w:del w:id="265" w:author="大舅的狼外婆" w:date="2026-08-13T15:11:07Z">
          <w:r>
            <w:rPr>
              <w:rFonts w:hint="default" w:ascii="Times New Roman" w:hAnsi="Times New Roman" w:eastAsia="仿宋_GB2312" w:cs="Times New Roman"/>
              <w:color w:val="auto"/>
              <w:sz w:val="32"/>
              <w:szCs w:val="32"/>
              <w:highlight w:val="none"/>
              <w:lang w:eastAsia="zh-CN"/>
              <w:rPrChange w:id="266" w:author="LIY.S" w:date="2026-08-12T11:56:31Z">
                <w:rPr>
                  <w:rFonts w:hint="eastAsia" w:ascii="仿宋_GB2312" w:hAnsi="仿宋_GB2312" w:eastAsia="仿宋_GB2312" w:cs="仿宋_GB2312"/>
                  <w:sz w:val="32"/>
                  <w:szCs w:val="32"/>
                  <w:highlight w:val="yellow"/>
                  <w:lang w:eastAsia="zh-CN"/>
                </w:rPr>
              </w:rPrChange>
            </w:rPr>
            <w:delText>）</w:delText>
          </w:r>
        </w:del>
      </w:ins>
    </w:p>
    <w:p w14:paraId="2CB9B1C9">
      <w:pPr>
        <w:numPr>
          <w:ilvl w:val="0"/>
          <w:numId w:val="1"/>
        </w:numPr>
        <w:spacing w:line="576" w:lineRule="exact"/>
        <w:ind w:firstLine="600" w:firstLineChars="200"/>
        <w:rPr>
          <w:del w:id="269" w:author="大舅的狼外婆" w:date="2026-08-13T15:11:07Z"/>
          <w:rFonts w:hint="default" w:ascii="Times New Roman" w:hAnsi="Times New Roman" w:eastAsia="黑体" w:cs="Times New Roman"/>
          <w:color w:val="auto"/>
          <w:sz w:val="32"/>
          <w:szCs w:val="32"/>
          <w:highlight w:val="none"/>
          <w:rPrChange w:id="270" w:author="LIY.S" w:date="2026-08-12T12:36:25Z">
            <w:rPr>
              <w:del w:id="271" w:author="大舅的狼外婆" w:date="2026-08-13T15:11:07Z"/>
              <w:rFonts w:hint="eastAsia" w:ascii="黑体" w:hAnsi="黑体" w:eastAsia="黑体" w:cs="黑体"/>
              <w:sz w:val="32"/>
              <w:szCs w:val="32"/>
            </w:rPr>
          </w:rPrChange>
        </w:rPr>
      </w:pPr>
      <w:del w:id="272" w:author="大舅的狼外婆" w:date="2026-08-13T15:11:07Z">
        <w:r>
          <w:rPr>
            <w:rFonts w:hint="eastAsia" w:ascii="黑体" w:hAnsi="黑体" w:eastAsia="黑体" w:cs="黑体"/>
            <w:color w:val="auto"/>
            <w:sz w:val="30"/>
            <w:szCs w:val="30"/>
            <w:highlight w:val="none"/>
            <w:rPrChange w:id="273" w:author="LIY.S" w:date="2026-08-12T12:42:41Z">
              <w:rPr>
                <w:rFonts w:hint="eastAsia" w:ascii="黑体" w:hAnsi="黑体" w:eastAsia="黑体" w:cs="黑体"/>
                <w:sz w:val="32"/>
                <w:szCs w:val="32"/>
              </w:rPr>
            </w:rPrChange>
          </w:rPr>
          <w:delText>拟</w:delText>
        </w:r>
      </w:del>
      <w:ins w:id="275" w:author="LIY.S" w:date="2026-08-12T12:42:26Z">
        <w:del w:id="276" w:author="大舅的狼外婆" w:date="2026-08-13T15:11:07Z">
          <w:r>
            <w:rPr>
              <w:rFonts w:hint="eastAsia" w:ascii="黑体" w:hAnsi="黑体" w:eastAsia="黑体" w:cs="黑体"/>
              <w:i w:val="0"/>
              <w:iCs w:val="0"/>
              <w:caps w:val="0"/>
              <w:color w:val="000000"/>
              <w:spacing w:val="0"/>
              <w:sz w:val="30"/>
              <w:szCs w:val="30"/>
              <w:shd w:val="clear" w:fill="FFFFFF"/>
              <w:rPrChange w:id="277" w:author="LIY.S" w:date="2026-08-12T12:42:41Z">
                <w:rPr>
                  <w:rFonts w:ascii="微软雅黑" w:hAnsi="微软雅黑" w:eastAsia="微软雅黑" w:cs="微软雅黑"/>
                  <w:i w:val="0"/>
                  <w:iCs w:val="0"/>
                  <w:caps w:val="0"/>
                  <w:color w:val="000000"/>
                  <w:spacing w:val="0"/>
                  <w:sz w:val="24"/>
                  <w:szCs w:val="24"/>
                  <w:shd w:val="clear" w:fill="FFFFFF"/>
                </w:rPr>
              </w:rPrChange>
            </w:rPr>
            <w:delText>拟采购主材、机械机具租赁、人员清单及预估数量</w:delText>
          </w:r>
        </w:del>
      </w:ins>
      <w:del w:id="280" w:author="大舅的狼外婆" w:date="2026-08-13T15:11:07Z">
        <w:r>
          <w:rPr>
            <w:rFonts w:hint="default" w:ascii="Times New Roman" w:hAnsi="Times New Roman" w:eastAsia="黑体" w:cs="Times New Roman"/>
            <w:color w:val="auto"/>
            <w:sz w:val="32"/>
            <w:szCs w:val="32"/>
            <w:highlight w:val="none"/>
            <w:rPrChange w:id="281" w:author="LIY.S" w:date="2026-08-12T12:36:25Z">
              <w:rPr>
                <w:rFonts w:hint="eastAsia" w:ascii="黑体" w:hAnsi="黑体" w:eastAsia="黑体" w:cs="黑体"/>
                <w:sz w:val="32"/>
                <w:szCs w:val="32"/>
              </w:rPr>
            </w:rPrChange>
          </w:rPr>
          <w:delText>采购材料、机械机具租赁清单及预估数量</w:delText>
        </w:r>
      </w:del>
    </w:p>
    <w:p w14:paraId="51840EE6">
      <w:pPr>
        <w:widowControl/>
        <w:numPr>
          <w:ilvl w:val="0"/>
          <w:numId w:val="0"/>
        </w:numPr>
        <w:spacing w:line="576" w:lineRule="exact"/>
        <w:ind w:left="0" w:firstLine="640" w:firstLineChars="200"/>
        <w:jc w:val="left"/>
        <w:rPr>
          <w:del w:id="284" w:author="大舅的狼外婆" w:date="2026-08-13T15:11:07Z"/>
          <w:rFonts w:hint="default" w:ascii="Times New Roman" w:hAnsi="Times New Roman" w:eastAsia="楷体_GB2312" w:cs="Times New Roman"/>
          <w:color w:val="auto"/>
          <w:sz w:val="32"/>
          <w:szCs w:val="32"/>
          <w:highlight w:val="none"/>
          <w:rPrChange w:id="285" w:author="LIY.S" w:date="2026-08-12T12:36:25Z">
            <w:rPr>
              <w:del w:id="286" w:author="大舅的狼外婆" w:date="2026-08-13T15:11:07Z"/>
              <w:rFonts w:hint="eastAsia" w:ascii="楷体_GB2312" w:hAnsi="楷体_GB2312" w:eastAsia="楷体_GB2312" w:cs="楷体_GB2312"/>
              <w:sz w:val="32"/>
              <w:szCs w:val="32"/>
            </w:rPr>
          </w:rPrChange>
        </w:rPr>
        <w:pPrChange w:id="283" w:author="LIY.S" w:date="2026-08-12T12:42:55Z">
          <w:pPr>
            <w:widowControl/>
            <w:numPr>
              <w:ilvl w:val="0"/>
              <w:numId w:val="2"/>
            </w:numPr>
            <w:spacing w:line="576" w:lineRule="exact"/>
            <w:jc w:val="left"/>
          </w:pPr>
        </w:pPrChange>
      </w:pPr>
      <w:ins w:id="287" w:author="LIY.S" w:date="2026-08-11T15:25:14Z">
        <w:del w:id="288" w:author="大舅的狼外婆" w:date="2026-08-13T15:11:07Z">
          <w:r>
            <w:rPr>
              <w:rFonts w:hint="default" w:ascii="Times New Roman" w:hAnsi="Times New Roman" w:eastAsia="楷体_GB2312" w:cs="Times New Roman"/>
              <w:color w:val="auto"/>
              <w:kern w:val="2"/>
              <w:sz w:val="32"/>
              <w:szCs w:val="32"/>
              <w:highlight w:val="none"/>
              <w:lang w:val="en-US" w:eastAsia="zh-CN" w:bidi="ar-SA"/>
              <w:rPrChange w:id="289" w:author="LIY.S" w:date="2026-08-12T12:36:25Z">
                <w:rPr>
                  <w:rFonts w:hint="default" w:ascii="楷体_GB2312" w:hAnsi="楷体_GB2312" w:eastAsia="楷体_GB2312" w:cs="楷体_GB2312"/>
                  <w:kern w:val="2"/>
                  <w:sz w:val="32"/>
                  <w:szCs w:val="32"/>
                  <w:lang w:val="en-US" w:eastAsia="zh-CN" w:bidi="ar-SA"/>
                </w:rPr>
              </w:rPrChange>
            </w:rPr>
            <w:delText>（一）</w:delText>
          </w:r>
        </w:del>
      </w:ins>
      <w:del w:id="292" w:author="大舅的狼外婆" w:date="2026-08-13T15:11:07Z">
        <w:r>
          <w:rPr>
            <w:rFonts w:hint="default" w:ascii="Times New Roman" w:hAnsi="Times New Roman" w:eastAsia="楷体_GB2312" w:cs="Times New Roman"/>
            <w:color w:val="auto"/>
            <w:sz w:val="32"/>
            <w:szCs w:val="32"/>
            <w:highlight w:val="none"/>
            <w:rPrChange w:id="293" w:author="LIY.S" w:date="2026-08-12T12:36:25Z">
              <w:rPr>
                <w:rFonts w:hint="eastAsia" w:ascii="楷体_GB2312" w:hAnsi="楷体_GB2312" w:eastAsia="楷体_GB2312" w:cs="楷体_GB2312"/>
                <w:sz w:val="32"/>
                <w:szCs w:val="32"/>
              </w:rPr>
            </w:rPrChange>
          </w:rPr>
          <w:delText>材料采购清单和预估数量</w:delText>
        </w:r>
      </w:del>
    </w:p>
    <w:tbl>
      <w:tblPr>
        <w:tblStyle w:val="9"/>
        <w:tblW w:w="10063" w:type="dxa"/>
        <w:tblInd w:w="-432"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Change w:id="295" w:author="LIY.S" w:date="2026-08-11T15:04:19Z">
          <w:tblPr>
            <w:tblStyle w:val="9"/>
            <w:tblW w:w="10063" w:type="dxa"/>
            <w:tblInd w:w="-432"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PrChange>
      </w:tblPr>
      <w:tblGrid>
        <w:gridCol w:w="682"/>
        <w:gridCol w:w="1259"/>
        <w:gridCol w:w="437"/>
        <w:gridCol w:w="1131"/>
        <w:gridCol w:w="1260"/>
        <w:gridCol w:w="3403"/>
        <w:gridCol w:w="1891"/>
        <w:tblGridChange w:id="296">
          <w:tblGrid>
            <w:gridCol w:w="682"/>
            <w:gridCol w:w="26"/>
            <w:gridCol w:w="1233"/>
            <w:gridCol w:w="84"/>
            <w:gridCol w:w="437"/>
            <w:gridCol w:w="841"/>
            <w:gridCol w:w="206"/>
            <w:gridCol w:w="1054"/>
            <w:gridCol w:w="3520"/>
            <w:gridCol w:w="1980"/>
          </w:tblGrid>
        </w:tblGridChange>
      </w:tblGrid>
      <w:tr w14:paraId="0CB9FE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298"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297" w:author="大舅的狼外婆" w:date="2026-08-13T15:11:07Z"/>
        </w:trPr>
        <w:tc>
          <w:tcPr>
            <w:tcW w:w="1941" w:type="dxa"/>
            <w:gridSpan w:val="2"/>
            <w:noWrap w:val="0"/>
            <w:vAlign w:val="center"/>
            <w:tcPrChange w:id="299" w:author="LIY.S" w:date="2026-08-11T15:04:19Z">
              <w:tcPr>
                <w:tcW w:w="2025" w:type="dxa"/>
                <w:gridSpan w:val="4"/>
                <w:noWrap w:val="0"/>
                <w:vAlign w:val="center"/>
              </w:tcPr>
            </w:tcPrChange>
          </w:tcPr>
          <w:p w14:paraId="0ADD01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300" w:author="大舅的狼外婆" w:date="2026-08-13T15:11:07Z"/>
                <w:rFonts w:hint="default" w:ascii="Times New Roman" w:hAnsi="Times New Roman" w:eastAsia="仿宋_GB2312" w:cs="Times New Roman"/>
                <w:color w:val="000000"/>
                <w:kern w:val="0"/>
                <w:sz w:val="15"/>
                <w:szCs w:val="15"/>
                <w:highlight w:val="none"/>
                <w:rPrChange w:id="301" w:author="LIY.S" w:date="2026-08-12T12:36:25Z">
                  <w:rPr>
                    <w:del w:id="302" w:author="大舅的狼外婆" w:date="2026-08-13T15:11:07Z"/>
                    <w:rFonts w:hint="eastAsia" w:ascii="仿宋_GB2312" w:hAnsi="黑体" w:eastAsia="仿宋_GB2312" w:cs="宋体"/>
                    <w:color w:val="000000"/>
                    <w:kern w:val="0"/>
                    <w:sz w:val="15"/>
                    <w:szCs w:val="15"/>
                  </w:rPr>
                </w:rPrChange>
              </w:rPr>
            </w:pPr>
            <w:ins w:id="303" w:author="LIY.S" w:date="2026-08-11T15:04:00Z">
              <w:del w:id="304"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材料名称</w:delText>
                </w:r>
              </w:del>
            </w:ins>
            <w:del w:id="305" w:author="大舅的狼外婆" w:date="2026-08-13T15:11:07Z">
              <w:r>
                <w:rPr>
                  <w:rFonts w:hint="default" w:ascii="Times New Roman" w:hAnsi="Times New Roman" w:eastAsia="仿宋_GB2312" w:cs="Times New Roman"/>
                  <w:color w:val="000000"/>
                  <w:kern w:val="0"/>
                  <w:sz w:val="15"/>
                  <w:szCs w:val="15"/>
                  <w:highlight w:val="none"/>
                  <w:rPrChange w:id="306" w:author="LIY.S" w:date="2026-08-12T12:36:25Z">
                    <w:rPr>
                      <w:rFonts w:hint="eastAsia" w:ascii="仿宋_GB2312" w:hAnsi="黑体" w:eastAsia="仿宋_GB2312" w:cs="宋体"/>
                      <w:color w:val="000000"/>
                      <w:kern w:val="0"/>
                      <w:sz w:val="15"/>
                      <w:szCs w:val="15"/>
                    </w:rPr>
                  </w:rPrChange>
                </w:rPr>
                <w:delText>材料名称</w:delText>
              </w:r>
            </w:del>
          </w:p>
        </w:tc>
        <w:tc>
          <w:tcPr>
            <w:tcW w:w="1568" w:type="dxa"/>
            <w:gridSpan w:val="2"/>
            <w:noWrap w:val="0"/>
            <w:vAlign w:val="center"/>
            <w:tcPrChange w:id="308" w:author="LIY.S" w:date="2026-08-11T15:04:19Z">
              <w:tcPr>
                <w:tcW w:w="1278" w:type="dxa"/>
                <w:gridSpan w:val="2"/>
                <w:noWrap w:val="0"/>
                <w:vAlign w:val="center"/>
              </w:tcPr>
            </w:tcPrChange>
          </w:tcPr>
          <w:p w14:paraId="7C3698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309" w:author="大舅的狼外婆" w:date="2026-08-13T15:11:07Z"/>
                <w:rFonts w:hint="default" w:ascii="Times New Roman" w:hAnsi="Times New Roman" w:eastAsia="仿宋_GB2312" w:cs="Times New Roman"/>
                <w:color w:val="000000"/>
                <w:kern w:val="0"/>
                <w:sz w:val="15"/>
                <w:szCs w:val="15"/>
                <w:highlight w:val="none"/>
                <w:rPrChange w:id="310" w:author="LIY.S" w:date="2026-08-12T12:36:25Z">
                  <w:rPr>
                    <w:del w:id="311" w:author="大舅的狼外婆" w:date="2026-08-13T15:11:07Z"/>
                    <w:rFonts w:hint="eastAsia" w:ascii="仿宋_GB2312" w:hAnsi="黑体" w:eastAsia="仿宋_GB2312" w:cs="宋体"/>
                    <w:color w:val="000000"/>
                    <w:kern w:val="0"/>
                    <w:sz w:val="15"/>
                    <w:szCs w:val="15"/>
                  </w:rPr>
                </w:rPrChange>
              </w:rPr>
            </w:pPr>
            <w:ins w:id="312" w:author="LIY.S" w:date="2026-08-11T15:04:00Z">
              <w:del w:id="313"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规格及型号</w:delText>
                </w:r>
              </w:del>
            </w:ins>
            <w:del w:id="314" w:author="大舅的狼外婆" w:date="2026-08-13T15:11:07Z">
              <w:r>
                <w:rPr>
                  <w:rFonts w:hint="default" w:ascii="Times New Roman" w:hAnsi="Times New Roman" w:eastAsia="仿宋_GB2312" w:cs="Times New Roman"/>
                  <w:color w:val="000000"/>
                  <w:kern w:val="0"/>
                  <w:sz w:val="15"/>
                  <w:szCs w:val="15"/>
                  <w:highlight w:val="none"/>
                  <w:rPrChange w:id="315" w:author="LIY.S" w:date="2026-08-12T12:36:25Z">
                    <w:rPr>
                      <w:rFonts w:hint="eastAsia" w:ascii="仿宋_GB2312" w:hAnsi="黑体" w:eastAsia="仿宋_GB2312" w:cs="宋体"/>
                      <w:color w:val="000000"/>
                      <w:kern w:val="0"/>
                      <w:sz w:val="15"/>
                      <w:szCs w:val="15"/>
                    </w:rPr>
                  </w:rPrChange>
                </w:rPr>
                <w:delText>规格及型号</w:delText>
              </w:r>
            </w:del>
          </w:p>
        </w:tc>
        <w:tc>
          <w:tcPr>
            <w:tcW w:w="1260" w:type="dxa"/>
            <w:noWrap w:val="0"/>
            <w:vAlign w:val="center"/>
            <w:tcPrChange w:id="317" w:author="LIY.S" w:date="2026-08-11T15:04:19Z">
              <w:tcPr>
                <w:tcW w:w="1260" w:type="dxa"/>
                <w:gridSpan w:val="2"/>
                <w:noWrap w:val="0"/>
                <w:vAlign w:val="center"/>
              </w:tcPr>
            </w:tcPrChange>
          </w:tcPr>
          <w:p w14:paraId="2B4924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318" w:author="大舅的狼外婆" w:date="2026-08-13T15:11:07Z"/>
                <w:rFonts w:hint="default" w:ascii="Times New Roman" w:hAnsi="Times New Roman" w:eastAsia="仿宋_GB2312" w:cs="Times New Roman"/>
                <w:color w:val="000000"/>
                <w:kern w:val="0"/>
                <w:sz w:val="15"/>
                <w:szCs w:val="15"/>
                <w:highlight w:val="none"/>
                <w:rPrChange w:id="319" w:author="LIY.S" w:date="2026-08-12T12:36:25Z">
                  <w:rPr>
                    <w:del w:id="320" w:author="大舅的狼外婆" w:date="2026-08-13T15:11:07Z"/>
                    <w:rFonts w:hint="eastAsia" w:ascii="仿宋_GB2312" w:hAnsi="黑体" w:eastAsia="仿宋_GB2312" w:cs="宋体"/>
                    <w:color w:val="000000"/>
                    <w:kern w:val="0"/>
                    <w:sz w:val="15"/>
                    <w:szCs w:val="15"/>
                  </w:rPr>
                </w:rPrChange>
              </w:rPr>
            </w:pPr>
            <w:ins w:id="321" w:author="LIY.S" w:date="2026-08-11T15:04:00Z">
              <w:del w:id="322"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预估</w:delText>
                </w:r>
              </w:del>
            </w:ins>
            <w:ins w:id="323" w:author="LIY.S" w:date="2026-08-11T15:04:00Z">
              <w:del w:id="324"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br w:type="textWrapping"/>
                </w:r>
              </w:del>
            </w:ins>
            <w:ins w:id="325" w:author="LIY.S" w:date="2026-08-11T15:04:00Z">
              <w:del w:id="326"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数量</w:delText>
                </w:r>
              </w:del>
            </w:ins>
            <w:del w:id="327" w:author="大舅的狼外婆" w:date="2026-08-13T15:11:07Z">
              <w:r>
                <w:rPr>
                  <w:rFonts w:hint="default" w:ascii="Times New Roman" w:hAnsi="Times New Roman" w:eastAsia="仿宋_GB2312" w:cs="Times New Roman"/>
                  <w:color w:val="000000"/>
                  <w:kern w:val="0"/>
                  <w:sz w:val="15"/>
                  <w:szCs w:val="15"/>
                  <w:highlight w:val="none"/>
                  <w:rPrChange w:id="328" w:author="LIY.S" w:date="2026-08-12T12:36:25Z">
                    <w:rPr>
                      <w:rFonts w:hint="eastAsia" w:ascii="仿宋_GB2312" w:hAnsi="黑体" w:eastAsia="仿宋_GB2312" w:cs="宋体"/>
                      <w:color w:val="000000"/>
                      <w:kern w:val="0"/>
                      <w:sz w:val="15"/>
                      <w:szCs w:val="15"/>
                    </w:rPr>
                  </w:rPrChange>
                </w:rPr>
                <w:delText>预估数量</w:delText>
              </w:r>
            </w:del>
          </w:p>
        </w:tc>
        <w:tc>
          <w:tcPr>
            <w:tcW w:w="3403" w:type="dxa"/>
            <w:noWrap w:val="0"/>
            <w:vAlign w:val="center"/>
            <w:tcPrChange w:id="330" w:author="LIY.S" w:date="2026-08-11T15:04:19Z">
              <w:tcPr>
                <w:tcW w:w="3520" w:type="dxa"/>
                <w:noWrap w:val="0"/>
                <w:vAlign w:val="center"/>
              </w:tcPr>
            </w:tcPrChange>
          </w:tcPr>
          <w:p w14:paraId="2772F8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331" w:author="大舅的狼外婆" w:date="2026-08-13T15:11:07Z"/>
                <w:rFonts w:hint="default" w:ascii="Times New Roman" w:hAnsi="Times New Roman" w:eastAsia="仿宋_GB2312" w:cs="Times New Roman"/>
                <w:color w:val="000000"/>
                <w:kern w:val="0"/>
                <w:sz w:val="15"/>
                <w:szCs w:val="15"/>
                <w:highlight w:val="none"/>
                <w:rPrChange w:id="332" w:author="LIY.S" w:date="2026-08-12T12:36:25Z">
                  <w:rPr>
                    <w:del w:id="333" w:author="大舅的狼外婆" w:date="2026-08-13T15:11:07Z"/>
                    <w:rFonts w:hint="eastAsia" w:ascii="仿宋_GB2312" w:hAnsi="黑体" w:eastAsia="仿宋_GB2312" w:cs="宋体"/>
                    <w:color w:val="000000"/>
                    <w:kern w:val="0"/>
                    <w:sz w:val="15"/>
                    <w:szCs w:val="15"/>
                  </w:rPr>
                </w:rPrChange>
              </w:rPr>
            </w:pPr>
            <w:ins w:id="334" w:author="LIY.S" w:date="2026-08-11T15:04:00Z">
              <w:del w:id="335"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供货要求</w:delText>
                </w:r>
              </w:del>
            </w:ins>
            <w:del w:id="336" w:author="大舅的狼外婆" w:date="2026-08-13T15:11:07Z">
              <w:r>
                <w:rPr>
                  <w:rFonts w:hint="default" w:ascii="Times New Roman" w:hAnsi="Times New Roman" w:eastAsia="仿宋_GB2312" w:cs="Times New Roman"/>
                  <w:color w:val="000000"/>
                  <w:kern w:val="0"/>
                  <w:sz w:val="15"/>
                  <w:szCs w:val="15"/>
                  <w:highlight w:val="none"/>
                  <w:rPrChange w:id="337" w:author="LIY.S" w:date="2026-08-12T12:36:25Z">
                    <w:rPr>
                      <w:rFonts w:hint="eastAsia" w:ascii="仿宋_GB2312" w:hAnsi="黑体" w:eastAsia="仿宋_GB2312" w:cs="宋体"/>
                      <w:color w:val="000000"/>
                      <w:kern w:val="0"/>
                      <w:sz w:val="15"/>
                      <w:szCs w:val="15"/>
                    </w:rPr>
                  </w:rPrChange>
                </w:rPr>
                <w:delText>供货要求</w:delText>
              </w:r>
            </w:del>
          </w:p>
        </w:tc>
        <w:tc>
          <w:tcPr>
            <w:tcW w:w="1891" w:type="dxa"/>
            <w:noWrap w:val="0"/>
            <w:vAlign w:val="center"/>
            <w:tcPrChange w:id="339" w:author="LIY.S" w:date="2026-08-11T15:04:19Z">
              <w:tcPr>
                <w:tcW w:w="1980" w:type="dxa"/>
                <w:noWrap w:val="0"/>
                <w:vAlign w:val="center"/>
              </w:tcPr>
            </w:tcPrChange>
          </w:tcPr>
          <w:p w14:paraId="519E0D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340" w:author="大舅的狼外婆" w:date="2026-08-13T15:11:07Z"/>
                <w:rFonts w:hint="default" w:ascii="Times New Roman" w:hAnsi="Times New Roman" w:eastAsia="仿宋_GB2312" w:cs="Times New Roman"/>
                <w:color w:val="000000"/>
                <w:kern w:val="0"/>
                <w:sz w:val="15"/>
                <w:szCs w:val="15"/>
                <w:highlight w:val="none"/>
                <w:rPrChange w:id="341" w:author="LIY.S" w:date="2026-08-12T12:36:25Z">
                  <w:rPr>
                    <w:del w:id="342" w:author="大舅的狼外婆" w:date="2026-08-13T15:11:07Z"/>
                    <w:rFonts w:hint="eastAsia" w:ascii="仿宋_GB2312" w:hAnsi="黑体" w:eastAsia="仿宋_GB2312" w:cs="宋体"/>
                    <w:color w:val="000000"/>
                    <w:kern w:val="0"/>
                    <w:sz w:val="15"/>
                    <w:szCs w:val="15"/>
                  </w:rPr>
                </w:rPrChange>
              </w:rPr>
            </w:pPr>
            <w:ins w:id="343" w:author="LIY.S" w:date="2026-08-11T15:04:00Z">
              <w:del w:id="344" w:author="大舅的狼外婆" w:date="2026-08-13T15:11:07Z">
                <w:r>
                  <w:rPr>
                    <w:rFonts w:hint="default" w:ascii="Times New Roman" w:hAnsi="Times New Roman" w:eastAsia="黑体" w:cs="Times New Roman"/>
                    <w:color w:val="000000" w:themeColor="text1"/>
                    <w:sz w:val="21"/>
                    <w:szCs w:val="21"/>
                    <w:highlight w:val="none"/>
                    <w:vertAlign w:val="baseline"/>
                    <w:lang w:val="en-US" w:eastAsia="zh-CN"/>
                    <w14:textFill>
                      <w14:solidFill>
                        <w14:schemeClr w14:val="tx1"/>
                      </w14:solidFill>
                    </w14:textFill>
                  </w:rPr>
                  <w:delText>备注</w:delText>
                </w:r>
              </w:del>
            </w:ins>
            <w:del w:id="345" w:author="大舅的狼外婆" w:date="2026-08-13T15:11:07Z">
              <w:r>
                <w:rPr>
                  <w:rFonts w:hint="default" w:ascii="Times New Roman" w:hAnsi="Times New Roman" w:eastAsia="仿宋_GB2312" w:cs="Times New Roman"/>
                  <w:color w:val="000000"/>
                  <w:kern w:val="0"/>
                  <w:sz w:val="15"/>
                  <w:szCs w:val="15"/>
                  <w:highlight w:val="none"/>
                  <w:rPrChange w:id="346" w:author="LIY.S" w:date="2026-08-12T12:36:25Z">
                    <w:rPr>
                      <w:rFonts w:hint="eastAsia" w:ascii="仿宋_GB2312" w:hAnsi="黑体" w:eastAsia="仿宋_GB2312" w:cs="宋体"/>
                      <w:color w:val="000000"/>
                      <w:kern w:val="0"/>
                      <w:sz w:val="15"/>
                      <w:szCs w:val="15"/>
                    </w:rPr>
                  </w:rPrChange>
                </w:rPr>
                <w:delText>备注</w:delText>
              </w:r>
            </w:del>
          </w:p>
        </w:tc>
      </w:tr>
      <w:tr w14:paraId="78CEC2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349"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348" w:author="大舅的狼外婆" w:date="2026-08-13T15:11:07Z"/>
        </w:trPr>
        <w:tc>
          <w:tcPr>
            <w:tcW w:w="682" w:type="dxa"/>
            <w:vMerge w:val="restart"/>
            <w:noWrap w:val="0"/>
            <w:vAlign w:val="center"/>
            <w:tcPrChange w:id="350" w:author="LIY.S" w:date="2026-08-11T15:04:19Z">
              <w:tcPr>
                <w:tcW w:w="708" w:type="dxa"/>
                <w:gridSpan w:val="2"/>
                <w:vMerge w:val="restart"/>
                <w:noWrap w:val="0"/>
                <w:vAlign w:val="center"/>
              </w:tcPr>
            </w:tcPrChange>
          </w:tcPr>
          <w:p w14:paraId="3A8B7FA4">
            <w:pPr>
              <w:keepNext w:val="0"/>
              <w:keepLines w:val="0"/>
              <w:pageBreakBefore w:val="0"/>
              <w:widowControl w:val="0"/>
              <w:kinsoku/>
              <w:wordWrap/>
              <w:overflowPunct/>
              <w:topLinePunct w:val="0"/>
              <w:bidi w:val="0"/>
              <w:snapToGrid/>
              <w:spacing w:line="300" w:lineRule="exact"/>
              <w:jc w:val="center"/>
              <w:textAlignment w:val="auto"/>
              <w:rPr>
                <w:ins w:id="351" w:author="LIY.S" w:date="2026-08-11T15:04:00Z"/>
                <w:del w:id="352"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353" w:author="LIY.S" w:date="2026-08-11T15:04:00Z">
              <w:del w:id="354"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主</w:delText>
                </w:r>
              </w:del>
            </w:ins>
          </w:p>
          <w:p w14:paraId="0D0403A2">
            <w:pPr>
              <w:keepNext w:val="0"/>
              <w:keepLines w:val="0"/>
              <w:pageBreakBefore w:val="0"/>
              <w:widowControl w:val="0"/>
              <w:kinsoku/>
              <w:wordWrap/>
              <w:overflowPunct/>
              <w:topLinePunct w:val="0"/>
              <w:bidi w:val="0"/>
              <w:snapToGrid/>
              <w:spacing w:line="300" w:lineRule="exact"/>
              <w:jc w:val="center"/>
              <w:textAlignment w:val="auto"/>
              <w:rPr>
                <w:ins w:id="355" w:author="LIY.S" w:date="2026-08-11T15:04:00Z"/>
                <w:del w:id="356"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357" w:author="LIY.S" w:date="2026-08-11T15:04:00Z">
              <w:del w:id="358"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材</w:delText>
                </w:r>
              </w:del>
            </w:ins>
          </w:p>
          <w:p w14:paraId="4336DBBE">
            <w:pPr>
              <w:keepNext w:val="0"/>
              <w:keepLines w:val="0"/>
              <w:pageBreakBefore w:val="0"/>
              <w:widowControl w:val="0"/>
              <w:kinsoku/>
              <w:wordWrap/>
              <w:overflowPunct/>
              <w:topLinePunct w:val="0"/>
              <w:bidi w:val="0"/>
              <w:snapToGrid/>
              <w:spacing w:line="300" w:lineRule="exact"/>
              <w:jc w:val="center"/>
              <w:textAlignment w:val="auto"/>
              <w:rPr>
                <w:del w:id="359" w:author="大舅的狼外婆" w:date="2026-08-13T15:11:07Z"/>
                <w:rFonts w:hint="default" w:ascii="Times New Roman" w:hAnsi="Times New Roman" w:eastAsia="仿宋_GB2312" w:cs="Times New Roman"/>
                <w:color w:val="000000"/>
                <w:kern w:val="0"/>
                <w:sz w:val="15"/>
                <w:szCs w:val="15"/>
                <w:highlight w:val="none"/>
                <w:rPrChange w:id="360" w:author="LIY.S" w:date="2026-08-12T12:36:25Z">
                  <w:rPr>
                    <w:del w:id="361" w:author="大舅的狼外婆" w:date="2026-08-13T15:11:07Z"/>
                    <w:rFonts w:hint="eastAsia" w:ascii="仿宋_GB2312" w:hAnsi="宋体" w:eastAsia="仿宋_GB2312" w:cs="宋体"/>
                    <w:color w:val="000000"/>
                    <w:kern w:val="0"/>
                    <w:sz w:val="15"/>
                    <w:szCs w:val="15"/>
                  </w:rPr>
                </w:rPrChange>
              </w:rPr>
            </w:pPr>
            <w:ins w:id="362" w:author="LIY.S" w:date="2026-08-11T15:04:00Z">
              <w:del w:id="363"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类</w:delText>
                </w:r>
              </w:del>
            </w:ins>
            <w:del w:id="364" w:author="大舅的狼外婆" w:date="2026-08-13T15:11:07Z">
              <w:r>
                <w:rPr>
                  <w:rFonts w:hint="default" w:ascii="Times New Roman" w:hAnsi="Times New Roman" w:eastAsia="仿宋_GB2312" w:cs="Times New Roman"/>
                  <w:color w:val="000000"/>
                  <w:kern w:val="0"/>
                  <w:sz w:val="15"/>
                  <w:szCs w:val="15"/>
                  <w:highlight w:val="none"/>
                  <w:rPrChange w:id="365" w:author="LIY.S" w:date="2026-08-12T12:36:25Z">
                    <w:rPr>
                      <w:rFonts w:hint="eastAsia" w:ascii="仿宋_GB2312" w:hAnsi="宋体" w:eastAsia="仿宋_GB2312" w:cs="宋体"/>
                      <w:color w:val="000000"/>
                      <w:kern w:val="0"/>
                      <w:sz w:val="15"/>
                      <w:szCs w:val="15"/>
                    </w:rPr>
                  </w:rPrChange>
                </w:rPr>
                <w:delText>主材类</w:delText>
              </w:r>
            </w:del>
          </w:p>
        </w:tc>
        <w:tc>
          <w:tcPr>
            <w:tcW w:w="1259" w:type="dxa"/>
            <w:noWrap w:val="0"/>
            <w:vAlign w:val="center"/>
            <w:tcPrChange w:id="367" w:author="LIY.S" w:date="2026-08-11T15:04:19Z">
              <w:tcPr>
                <w:tcW w:w="1317" w:type="dxa"/>
                <w:gridSpan w:val="2"/>
                <w:noWrap w:val="0"/>
                <w:vAlign w:val="center"/>
              </w:tcPr>
            </w:tcPrChange>
          </w:tcPr>
          <w:p w14:paraId="49976B6C">
            <w:pPr>
              <w:keepNext w:val="0"/>
              <w:keepLines w:val="0"/>
              <w:pageBreakBefore w:val="0"/>
              <w:widowControl w:val="0"/>
              <w:kinsoku/>
              <w:wordWrap/>
              <w:overflowPunct/>
              <w:topLinePunct w:val="0"/>
              <w:bidi w:val="0"/>
              <w:snapToGrid/>
              <w:spacing w:line="300" w:lineRule="exact"/>
              <w:jc w:val="center"/>
              <w:textAlignment w:val="auto"/>
              <w:rPr>
                <w:del w:id="368" w:author="大舅的狼外婆" w:date="2026-08-13T15:11:07Z"/>
                <w:rFonts w:hint="default" w:ascii="Times New Roman" w:hAnsi="Times New Roman" w:eastAsia="仿宋_GB2312" w:cs="Times New Roman"/>
                <w:color w:val="000000"/>
                <w:kern w:val="0"/>
                <w:sz w:val="15"/>
                <w:szCs w:val="15"/>
                <w:highlight w:val="none"/>
                <w:rPrChange w:id="369" w:author="LIY.S" w:date="2026-08-12T12:36:25Z">
                  <w:rPr>
                    <w:del w:id="370" w:author="大舅的狼外婆" w:date="2026-08-13T15:11:07Z"/>
                    <w:rFonts w:hint="eastAsia" w:ascii="仿宋_GB2312" w:hAnsi="宋体" w:eastAsia="仿宋_GB2312" w:cs="宋体"/>
                    <w:color w:val="000000"/>
                    <w:kern w:val="0"/>
                    <w:sz w:val="15"/>
                    <w:szCs w:val="15"/>
                  </w:rPr>
                </w:rPrChange>
              </w:rPr>
            </w:pPr>
            <w:ins w:id="371" w:author="LIY.S" w:date="2026-08-11T15:04:00Z">
              <w:del w:id="37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水泥</w:delText>
                </w:r>
              </w:del>
            </w:ins>
            <w:del w:id="373" w:author="大舅的狼外婆" w:date="2026-08-13T15:11:07Z">
              <w:r>
                <w:rPr>
                  <w:rFonts w:hint="default" w:ascii="Times New Roman" w:hAnsi="Times New Roman" w:eastAsia="仿宋_GB2312" w:cs="Times New Roman"/>
                  <w:color w:val="000000"/>
                  <w:kern w:val="0"/>
                  <w:sz w:val="15"/>
                  <w:szCs w:val="15"/>
                  <w:highlight w:val="none"/>
                  <w:rPrChange w:id="374" w:author="LIY.S" w:date="2026-08-12T12:36:25Z">
                    <w:rPr>
                      <w:rFonts w:hint="eastAsia" w:ascii="仿宋_GB2312" w:hAnsi="宋体" w:eastAsia="仿宋_GB2312" w:cs="宋体"/>
                      <w:color w:val="000000"/>
                      <w:kern w:val="0"/>
                      <w:sz w:val="15"/>
                      <w:szCs w:val="15"/>
                    </w:rPr>
                  </w:rPrChange>
                </w:rPr>
                <w:delText>水泥</w:delText>
              </w:r>
            </w:del>
          </w:p>
        </w:tc>
        <w:tc>
          <w:tcPr>
            <w:tcW w:w="1568" w:type="dxa"/>
            <w:gridSpan w:val="2"/>
            <w:noWrap w:val="0"/>
            <w:vAlign w:val="center"/>
            <w:tcPrChange w:id="376" w:author="LIY.S" w:date="2026-08-11T15:04:19Z">
              <w:tcPr>
                <w:tcW w:w="1278" w:type="dxa"/>
                <w:gridSpan w:val="2"/>
                <w:noWrap w:val="0"/>
                <w:vAlign w:val="center"/>
              </w:tcPr>
            </w:tcPrChange>
          </w:tcPr>
          <w:p w14:paraId="7C817D73">
            <w:pPr>
              <w:keepNext w:val="0"/>
              <w:keepLines w:val="0"/>
              <w:pageBreakBefore w:val="0"/>
              <w:widowControl w:val="0"/>
              <w:kinsoku/>
              <w:wordWrap/>
              <w:overflowPunct/>
              <w:topLinePunct w:val="0"/>
              <w:bidi w:val="0"/>
              <w:snapToGrid/>
              <w:spacing w:line="300" w:lineRule="exact"/>
              <w:jc w:val="center"/>
              <w:textAlignment w:val="auto"/>
              <w:rPr>
                <w:del w:id="377" w:author="大舅的狼外婆" w:date="2026-08-13T15:11:07Z"/>
                <w:rFonts w:hint="default" w:ascii="Times New Roman" w:hAnsi="Times New Roman" w:eastAsia="仿宋_GB2312"/>
                <w:color w:val="000000"/>
                <w:kern w:val="0"/>
                <w:sz w:val="15"/>
                <w:szCs w:val="15"/>
                <w:highlight w:val="none"/>
                <w:rPrChange w:id="378" w:author="LIY.S" w:date="2026-08-12T12:36:25Z">
                  <w:rPr>
                    <w:del w:id="379" w:author="大舅的狼外婆" w:date="2026-08-13T15:11:07Z"/>
                    <w:rFonts w:hint="eastAsia" w:ascii="仿宋_GB2312" w:hAnsi="Times New Roman" w:eastAsia="仿宋_GB2312"/>
                    <w:color w:val="000000"/>
                    <w:kern w:val="0"/>
                    <w:sz w:val="15"/>
                    <w:szCs w:val="15"/>
                  </w:rPr>
                </w:rPrChange>
              </w:rPr>
            </w:pPr>
            <w:ins w:id="380" w:author="LIY.S" w:date="2026-08-11T15:04:00Z">
              <w:del w:id="381"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PC425</w:delText>
                </w:r>
              </w:del>
            </w:ins>
            <w:del w:id="382" w:author="大舅的狼外婆" w:date="2026-08-13T15:11:07Z">
              <w:r>
                <w:rPr>
                  <w:rFonts w:hint="default" w:ascii="Times New Roman" w:hAnsi="Times New Roman" w:eastAsia="仿宋_GB2312"/>
                  <w:color w:val="000000"/>
                  <w:kern w:val="0"/>
                  <w:sz w:val="15"/>
                  <w:szCs w:val="15"/>
                  <w:highlight w:val="none"/>
                  <w:rPrChange w:id="383" w:author="LIY.S" w:date="2026-08-12T12:36:25Z">
                    <w:rPr>
                      <w:rFonts w:hint="eastAsia" w:ascii="仿宋_GB2312" w:hAnsi="Times New Roman" w:eastAsia="仿宋_GB2312"/>
                      <w:color w:val="000000"/>
                      <w:kern w:val="0"/>
                      <w:sz w:val="15"/>
                      <w:szCs w:val="15"/>
                    </w:rPr>
                  </w:rPrChange>
                </w:rPr>
                <w:delText>PC425R</w:delText>
              </w:r>
            </w:del>
          </w:p>
        </w:tc>
        <w:tc>
          <w:tcPr>
            <w:tcW w:w="1260" w:type="dxa"/>
            <w:noWrap w:val="0"/>
            <w:vAlign w:val="center"/>
            <w:tcPrChange w:id="385" w:author="LIY.S" w:date="2026-08-11T15:04:19Z">
              <w:tcPr>
                <w:tcW w:w="1260" w:type="dxa"/>
                <w:gridSpan w:val="2"/>
                <w:noWrap w:val="0"/>
                <w:vAlign w:val="center"/>
              </w:tcPr>
            </w:tcPrChange>
          </w:tcPr>
          <w:p w14:paraId="5ADEA527">
            <w:pPr>
              <w:keepNext w:val="0"/>
              <w:keepLines w:val="0"/>
              <w:pageBreakBefore w:val="0"/>
              <w:widowControl w:val="0"/>
              <w:kinsoku/>
              <w:wordWrap/>
              <w:overflowPunct/>
              <w:topLinePunct w:val="0"/>
              <w:bidi w:val="0"/>
              <w:snapToGrid/>
              <w:spacing w:line="300" w:lineRule="exact"/>
              <w:jc w:val="center"/>
              <w:textAlignment w:val="auto"/>
              <w:rPr>
                <w:del w:id="386" w:author="大舅的狼外婆" w:date="2026-08-13T15:11:07Z"/>
                <w:rFonts w:hint="default" w:ascii="Times New Roman" w:hAnsi="Times New Roman" w:eastAsia="仿宋_GB2312"/>
                <w:color w:val="000000"/>
                <w:kern w:val="0"/>
                <w:sz w:val="15"/>
                <w:szCs w:val="15"/>
                <w:highlight w:val="none"/>
                <w:rPrChange w:id="387" w:author="LIY.S" w:date="2026-08-12T12:36:25Z">
                  <w:rPr>
                    <w:del w:id="388" w:author="大舅的狼外婆" w:date="2026-08-13T15:11:07Z"/>
                    <w:rFonts w:hint="eastAsia" w:ascii="仿宋_GB2312" w:hAnsi="Times New Roman" w:eastAsia="仿宋_GB2312"/>
                    <w:color w:val="000000"/>
                    <w:kern w:val="0"/>
                    <w:sz w:val="15"/>
                    <w:szCs w:val="15"/>
                  </w:rPr>
                </w:rPrChange>
              </w:rPr>
            </w:pPr>
            <w:ins w:id="389" w:author="LIY.S" w:date="2026-08-11T15:04:00Z">
              <w:del w:id="39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391"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324</w:delText>
                </w:r>
              </w:del>
            </w:ins>
            <w:ins w:id="394" w:author="LIY.S" w:date="2026-08-12T11:37:06Z">
              <w:del w:id="395" w:author="大舅的狼外婆" w:date="2026-08-13T15:11:07Z">
                <w:r>
                  <w:rPr>
                    <w:rFonts w:hint="default" w:ascii="Times New Roman" w:hAnsi="Times New Roman" w:cs="Times New Roman"/>
                    <w:color w:val="auto"/>
                    <w:sz w:val="18"/>
                    <w:szCs w:val="18"/>
                    <w:highlight w:val="none"/>
                    <w:vertAlign w:val="baseline"/>
                    <w:lang w:val="en-US" w:eastAsia="zh-CN"/>
                    <w:rPrChange w:id="396" w:author="LIY.S" w:date="2026-08-12T12:36:25Z">
                      <w:rPr>
                        <w:rFonts w:hint="eastAsia" w:ascii="Times New Roman" w:hAnsi="Times New Roman" w:cs="Times New Roman"/>
                        <w:color w:val="auto"/>
                        <w:sz w:val="18"/>
                        <w:szCs w:val="18"/>
                        <w:highlight w:val="none"/>
                        <w:vertAlign w:val="baseline"/>
                        <w:lang w:val="en-US" w:eastAsia="zh-CN"/>
                      </w:rPr>
                    </w:rPrChange>
                  </w:rPr>
                  <w:delText>1</w:delText>
                </w:r>
              </w:del>
            </w:ins>
            <w:ins w:id="399" w:author="LIY.S" w:date="2026-08-11T15:04:00Z">
              <w:del w:id="40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401"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t</w:delText>
                </w:r>
              </w:del>
            </w:ins>
            <w:del w:id="404" w:author="大舅的狼外婆" w:date="2026-08-13T15:11:07Z">
              <w:r>
                <w:rPr>
                  <w:rFonts w:hint="default" w:ascii="Times New Roman" w:hAnsi="Times New Roman" w:eastAsia="仿宋_GB2312"/>
                  <w:color w:val="000000"/>
                  <w:kern w:val="0"/>
                  <w:sz w:val="15"/>
                  <w:szCs w:val="15"/>
                  <w:highlight w:val="none"/>
                  <w:rPrChange w:id="405" w:author="LIY.S" w:date="2026-08-12T12:36:25Z">
                    <w:rPr>
                      <w:rFonts w:hint="eastAsia" w:ascii="仿宋_GB2312" w:hAnsi="Times New Roman" w:eastAsia="仿宋_GB2312"/>
                      <w:color w:val="000000"/>
                      <w:kern w:val="0"/>
                      <w:sz w:val="15"/>
                      <w:szCs w:val="15"/>
                    </w:rPr>
                  </w:rPrChange>
                </w:rPr>
                <w:delText>2123</w:delText>
              </w:r>
            </w:del>
            <w:del w:id="407" w:author="大舅的狼外婆" w:date="2026-08-13T15:11:07Z">
              <w:r>
                <w:rPr>
                  <w:rFonts w:hint="default" w:ascii="Times New Roman" w:hAnsi="Times New Roman" w:eastAsia="仿宋_GB2312"/>
                  <w:color w:val="000000"/>
                  <w:kern w:val="0"/>
                  <w:sz w:val="15"/>
                  <w:szCs w:val="15"/>
                  <w:highlight w:val="none"/>
                  <w:rPrChange w:id="408" w:author="LIY.S" w:date="2026-08-12T12:36:25Z">
                    <w:rPr>
                      <w:rFonts w:hint="eastAsia" w:ascii="仿宋_GB2312" w:hAnsi="宋体" w:eastAsia="仿宋_GB2312"/>
                      <w:color w:val="000000"/>
                      <w:kern w:val="0"/>
                      <w:sz w:val="15"/>
                      <w:szCs w:val="15"/>
                    </w:rPr>
                  </w:rPrChange>
                </w:rPr>
                <w:delText>吨</w:delText>
              </w:r>
            </w:del>
          </w:p>
        </w:tc>
        <w:tc>
          <w:tcPr>
            <w:tcW w:w="3403" w:type="dxa"/>
            <w:noWrap w:val="0"/>
            <w:vAlign w:val="center"/>
            <w:tcPrChange w:id="410" w:author="LIY.S" w:date="2026-08-11T15:04:19Z">
              <w:tcPr>
                <w:tcW w:w="3520" w:type="dxa"/>
                <w:noWrap w:val="0"/>
                <w:vAlign w:val="center"/>
              </w:tcPr>
            </w:tcPrChange>
          </w:tcPr>
          <w:p w14:paraId="2BCD0EE7">
            <w:pPr>
              <w:keepNext w:val="0"/>
              <w:keepLines w:val="0"/>
              <w:pageBreakBefore w:val="0"/>
              <w:widowControl w:val="0"/>
              <w:numPr>
                <w:ilvl w:val="0"/>
                <w:numId w:val="0"/>
              </w:numPr>
              <w:kinsoku/>
              <w:wordWrap/>
              <w:overflowPunct/>
              <w:topLinePunct w:val="0"/>
              <w:autoSpaceDE/>
              <w:autoSpaceDN/>
              <w:bidi w:val="0"/>
              <w:adjustRightInd/>
              <w:snapToGrid/>
              <w:spacing w:line="250" w:lineRule="exact"/>
              <w:jc w:val="left"/>
              <w:textAlignment w:val="auto"/>
              <w:rPr>
                <w:ins w:id="411" w:author="LIY.S" w:date="2026-08-11T15:04:00Z"/>
                <w:del w:id="412" w:author="大舅的狼外婆" w:date="2026-08-13T15:11:07Z"/>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pPr>
            <w:ins w:id="413" w:author="LIY.S" w:date="2026-08-11T15:04:00Z">
              <w:del w:id="414" w:author="大舅的狼外婆" w:date="2026-08-13T15:11:07Z">
                <w:r>
                  <w:rPr>
                    <w:rFonts w:hint="default" w:ascii="Times New Roman" w:hAnsi="Times New Roman" w:eastAsia="宋体" w:cs="Times New Roman"/>
                    <w:color w:val="000000" w:themeColor="text1"/>
                    <w:kern w:val="2"/>
                    <w:sz w:val="18"/>
                    <w:szCs w:val="18"/>
                    <w:highlight w:val="none"/>
                    <w:vertAlign w:val="baseline"/>
                    <w:lang w:val="en-US" w:eastAsia="zh-CN" w:bidi="ar-SA"/>
                    <w:rPrChange w:id="415" w:author="LIY.S" w:date="2026-08-12T12:36:25Z">
                      <w:rPr>
                        <w:rFonts w:hint="default" w:ascii="Times New Roman" w:hAnsi="Times New Roman" w:eastAsia="宋体" w:cs="Times New Roman"/>
                        <w:color w:val="000000" w:themeColor="text1"/>
                        <w:kern w:val="2"/>
                        <w:sz w:val="18"/>
                        <w:szCs w:val="18"/>
                        <w:vertAlign w:val="baseline"/>
                        <w:lang w:val="en-US" w:eastAsia="zh-CN" w:bidi="ar-SA"/>
                        <w14:textFill>
                          <w14:solidFill>
                            <w14:schemeClr w14:val="tx1"/>
                          </w14:solidFill>
                        </w14:textFill>
                      </w:rPr>
                    </w:rPrChange>
                    <w14:textFill>
                      <w14:solidFill>
                        <w14:schemeClr w14:val="tx1"/>
                      </w14:solidFill>
                    </w14:textFill>
                  </w:rPr>
                  <w:delText>1.</w:delText>
                </w:r>
              </w:del>
            </w:ins>
            <w:ins w:id="418" w:author="LIY.S" w:date="2026-08-11T15:04:00Z">
              <w:del w:id="419"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供货时须提供</w:delText>
                </w:r>
              </w:del>
            </w:ins>
            <w:ins w:id="420" w:author="LIY.S" w:date="2026-08-11T15:04:00Z">
              <w:del w:id="42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422"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出厂质量证明书（包含生产厂家名称、水泥品种标号、出厂日期、批号、28天强度检测结果、安定性指标等）、</w:delText>
                </w:r>
              </w:del>
            </w:ins>
            <w:ins w:id="425" w:author="LIY.S" w:date="2026-08-11T15:04:00Z">
              <w:del w:id="426"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产品合格证</w:delText>
                </w:r>
              </w:del>
            </w:ins>
            <w:ins w:id="427" w:author="LIY.S" w:date="2026-08-11T15:04:00Z">
              <w:del w:id="428"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p>
          <w:p w14:paraId="34A4BCBA">
            <w:pPr>
              <w:keepNext w:val="0"/>
              <w:keepLines w:val="0"/>
              <w:pageBreakBefore w:val="0"/>
              <w:widowControl w:val="0"/>
              <w:numPr>
                <w:ilvl w:val="0"/>
                <w:numId w:val="0"/>
              </w:numPr>
              <w:kinsoku/>
              <w:wordWrap/>
              <w:overflowPunct/>
              <w:topLinePunct w:val="0"/>
              <w:autoSpaceDE/>
              <w:autoSpaceDN/>
              <w:bidi w:val="0"/>
              <w:adjustRightInd/>
              <w:snapToGrid/>
              <w:spacing w:line="250" w:lineRule="exact"/>
              <w:jc w:val="left"/>
              <w:textAlignment w:val="auto"/>
              <w:rPr>
                <w:ins w:id="429" w:author="LIY.S" w:date="2026-08-11T15:04:00Z"/>
                <w:del w:id="430" w:author="大舅的狼外婆" w:date="2026-08-13T15:11:07Z"/>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pPr>
            <w:ins w:id="431" w:author="LIY.S" w:date="2026-08-11T15:04:00Z">
              <w:del w:id="432" w:author="大舅的狼外婆" w:date="2026-08-13T15:11:07Z">
                <w:r>
                  <w:rPr>
                    <w:rFonts w:hint="default" w:ascii="Times New Roman" w:hAnsi="Times New Roman" w:eastAsia="宋体" w:cs="Times New Roman"/>
                    <w:color w:val="000000" w:themeColor="text1"/>
                    <w:kern w:val="2"/>
                    <w:sz w:val="18"/>
                    <w:szCs w:val="18"/>
                    <w:highlight w:val="none"/>
                    <w:vertAlign w:val="baseline"/>
                    <w:lang w:val="en-US" w:eastAsia="zh-CN" w:bidi="ar-SA"/>
                    <w:rPrChange w:id="433" w:author="LIY.S" w:date="2026-08-12T12:36:25Z">
                      <w:rPr>
                        <w:rFonts w:hint="default" w:ascii="Times New Roman" w:hAnsi="Times New Roman" w:eastAsia="宋体" w:cs="Times New Roman"/>
                        <w:color w:val="000000" w:themeColor="text1"/>
                        <w:kern w:val="2"/>
                        <w:sz w:val="18"/>
                        <w:szCs w:val="18"/>
                        <w:vertAlign w:val="baseline"/>
                        <w:lang w:val="en-US" w:eastAsia="zh-CN" w:bidi="ar-SA"/>
                        <w14:textFill>
                          <w14:solidFill>
                            <w14:schemeClr w14:val="tx1"/>
                          </w14:solidFill>
                        </w14:textFill>
                      </w:rPr>
                    </w:rPrChange>
                    <w14:textFill>
                      <w14:solidFill>
                        <w14:schemeClr w14:val="tx1"/>
                      </w14:solidFill>
                    </w14:textFill>
                  </w:rPr>
                  <w:delText>2.</w:delText>
                </w:r>
              </w:del>
            </w:ins>
            <w:ins w:id="436" w:author="LIY.S" w:date="2026-08-11T15:04:00Z">
              <w:del w:id="43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438"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袋装水泥：包装袋上清晰标注生产日期、品种标号、厂家信息。</w:delText>
                </w:r>
              </w:del>
            </w:ins>
          </w:p>
          <w:p w14:paraId="6B5086F2">
            <w:pPr>
              <w:keepNext w:val="0"/>
              <w:keepLines w:val="0"/>
              <w:pageBreakBefore w:val="0"/>
              <w:widowControl w:val="0"/>
              <w:numPr>
                <w:ilvl w:val="0"/>
                <w:numId w:val="0"/>
              </w:numPr>
              <w:kinsoku/>
              <w:wordWrap/>
              <w:overflowPunct/>
              <w:topLinePunct w:val="0"/>
              <w:autoSpaceDE/>
              <w:autoSpaceDN/>
              <w:bidi w:val="0"/>
              <w:adjustRightInd/>
              <w:snapToGrid/>
              <w:spacing w:line="250" w:lineRule="exact"/>
              <w:ind w:left="0" w:leftChars="0" w:firstLine="0" w:firstLineChars="0"/>
              <w:jc w:val="left"/>
              <w:textAlignment w:val="auto"/>
              <w:rPr>
                <w:del w:id="441" w:author="大舅的狼外婆" w:date="2026-08-13T15:11:07Z"/>
                <w:rFonts w:hint="default" w:ascii="Times New Roman" w:hAnsi="Times New Roman" w:eastAsia="仿宋_GB2312"/>
                <w:color w:val="000000"/>
                <w:kern w:val="0"/>
                <w:sz w:val="15"/>
                <w:szCs w:val="15"/>
                <w:highlight w:val="none"/>
                <w:rPrChange w:id="442" w:author="LIY.S" w:date="2026-08-12T12:36:25Z">
                  <w:rPr>
                    <w:del w:id="443" w:author="大舅的狼外婆" w:date="2026-08-13T15:11:07Z"/>
                    <w:rFonts w:hint="eastAsia" w:ascii="仿宋_GB2312" w:hAnsi="Times New Roman" w:eastAsia="仿宋_GB2312"/>
                    <w:color w:val="000000"/>
                    <w:kern w:val="0"/>
                    <w:sz w:val="15"/>
                    <w:szCs w:val="15"/>
                  </w:rPr>
                </w:rPrChange>
              </w:rPr>
            </w:pPr>
            <w:ins w:id="444" w:author="LIY.S" w:date="2026-08-11T15:04:00Z">
              <w:del w:id="445" w:author="大舅的狼外婆" w:date="2026-08-13T15:11:07Z">
                <w:r>
                  <w:rPr>
                    <w:rFonts w:hint="default" w:ascii="Times New Roman" w:hAnsi="Times New Roman" w:eastAsia="宋体" w:cs="Times New Roman"/>
                    <w:color w:val="000000" w:themeColor="text1"/>
                    <w:kern w:val="2"/>
                    <w:sz w:val="18"/>
                    <w:szCs w:val="18"/>
                    <w:highlight w:val="none"/>
                    <w:vertAlign w:val="baseline"/>
                    <w:lang w:val="en-US" w:eastAsia="zh-CN" w:bidi="ar-SA"/>
                    <w:rPrChange w:id="446" w:author="LIY.S" w:date="2026-08-12T12:36:25Z">
                      <w:rPr>
                        <w:rFonts w:hint="default" w:ascii="Times New Roman" w:hAnsi="Times New Roman" w:eastAsia="宋体" w:cs="Times New Roman"/>
                        <w:color w:val="000000" w:themeColor="text1"/>
                        <w:kern w:val="2"/>
                        <w:sz w:val="18"/>
                        <w:szCs w:val="18"/>
                        <w:vertAlign w:val="baseline"/>
                        <w:lang w:val="en-US" w:eastAsia="zh-CN" w:bidi="ar-SA"/>
                        <w14:textFill>
                          <w14:solidFill>
                            <w14:schemeClr w14:val="tx1"/>
                          </w14:solidFill>
                        </w14:textFill>
                      </w:rPr>
                    </w:rPrChange>
                    <w14:textFill>
                      <w14:solidFill>
                        <w14:schemeClr w14:val="tx1"/>
                      </w14:solidFill>
                    </w14:textFill>
                  </w:rPr>
                  <w:delText>3.</w:delText>
                </w:r>
              </w:del>
            </w:ins>
            <w:ins w:id="449" w:author="LIY.S" w:date="2026-08-11T15:04:00Z">
              <w:del w:id="45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451"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散装水泥：随车提供《散装水泥出厂确认单》，注明运输车号、仓库等信息。</w:delText>
                </w:r>
              </w:del>
            </w:ins>
            <w:del w:id="454" w:author="大舅的狼外婆" w:date="2026-08-13T15:11:07Z">
              <w:r>
                <w:rPr>
                  <w:rFonts w:hint="default" w:ascii="Times New Roman" w:hAnsi="Times New Roman" w:eastAsia="仿宋_GB2312"/>
                  <w:color w:val="000000"/>
                  <w:kern w:val="0"/>
                  <w:sz w:val="15"/>
                  <w:szCs w:val="15"/>
                  <w:highlight w:val="none"/>
                  <w:rPrChange w:id="455" w:author="LIY.S" w:date="2026-08-12T12:36:25Z">
                    <w:rPr>
                      <w:rFonts w:hint="eastAsia" w:ascii="仿宋_GB2312" w:hAnsi="Times New Roman" w:eastAsia="仿宋_GB2312"/>
                      <w:color w:val="000000"/>
                      <w:kern w:val="0"/>
                      <w:sz w:val="15"/>
                      <w:szCs w:val="15"/>
                    </w:rPr>
                  </w:rPrChange>
                </w:rPr>
                <w:delText>1.</w:delText>
              </w:r>
            </w:del>
            <w:del w:id="457" w:author="大舅的狼外婆" w:date="2026-08-13T15:11:07Z">
              <w:r>
                <w:rPr>
                  <w:rFonts w:hint="default" w:ascii="Times New Roman" w:hAnsi="Times New Roman" w:eastAsia="仿宋_GB2312"/>
                  <w:color w:val="000000"/>
                  <w:kern w:val="0"/>
                  <w:sz w:val="15"/>
                  <w:szCs w:val="15"/>
                  <w:highlight w:val="none"/>
                  <w:rPrChange w:id="458" w:author="LIY.S" w:date="2026-08-12T12:36:25Z">
                    <w:rPr>
                      <w:rFonts w:hint="eastAsia" w:ascii="仿宋_GB2312" w:hAnsi="宋体" w:eastAsia="仿宋_GB2312"/>
                      <w:color w:val="000000"/>
                      <w:kern w:val="0"/>
                      <w:sz w:val="15"/>
                      <w:szCs w:val="15"/>
                    </w:rPr>
                  </w:rPrChange>
                </w:rPr>
                <w:delText>供货时须提供出厂质量证明书（包含生产厂家名称、水泥品种标号、出厂日期、批号、</w:delText>
              </w:r>
            </w:del>
            <w:del w:id="460" w:author="大舅的狼外婆" w:date="2026-08-13T15:11:07Z">
              <w:r>
                <w:rPr>
                  <w:rFonts w:hint="default" w:ascii="Times New Roman" w:hAnsi="Times New Roman" w:eastAsia="仿宋_GB2312"/>
                  <w:color w:val="000000"/>
                  <w:kern w:val="0"/>
                  <w:sz w:val="15"/>
                  <w:szCs w:val="15"/>
                  <w:highlight w:val="none"/>
                  <w:rPrChange w:id="461" w:author="LIY.S" w:date="2026-08-12T12:36:25Z">
                    <w:rPr>
                      <w:rFonts w:hint="eastAsia" w:ascii="仿宋_GB2312" w:hAnsi="Times New Roman" w:eastAsia="仿宋_GB2312"/>
                      <w:color w:val="000000"/>
                      <w:kern w:val="0"/>
                      <w:sz w:val="15"/>
                      <w:szCs w:val="15"/>
                    </w:rPr>
                  </w:rPrChange>
                </w:rPr>
                <w:delText>28</w:delText>
              </w:r>
            </w:del>
            <w:del w:id="463" w:author="大舅的狼外婆" w:date="2026-08-13T15:11:07Z">
              <w:r>
                <w:rPr>
                  <w:rFonts w:hint="default" w:ascii="Times New Roman" w:hAnsi="Times New Roman" w:eastAsia="仿宋_GB2312"/>
                  <w:color w:val="000000"/>
                  <w:kern w:val="0"/>
                  <w:sz w:val="15"/>
                  <w:szCs w:val="15"/>
                  <w:highlight w:val="none"/>
                  <w:rPrChange w:id="464" w:author="LIY.S" w:date="2026-08-12T12:36:25Z">
                    <w:rPr>
                      <w:rFonts w:hint="eastAsia" w:ascii="仿宋_GB2312" w:hAnsi="宋体" w:eastAsia="仿宋_GB2312"/>
                      <w:color w:val="000000"/>
                      <w:kern w:val="0"/>
                      <w:sz w:val="15"/>
                      <w:szCs w:val="15"/>
                    </w:rPr>
                  </w:rPrChange>
                </w:rPr>
                <w:delText>天强度检测结果、安定性指标等）、产品合格证。</w:delText>
              </w:r>
            </w:del>
            <w:del w:id="466" w:author="大舅的狼外婆" w:date="2026-08-13T15:11:07Z">
              <w:r>
                <w:rPr>
                  <w:rFonts w:hint="default" w:ascii="Times New Roman" w:hAnsi="Times New Roman" w:eastAsia="仿宋_GB2312"/>
                  <w:color w:val="000000"/>
                  <w:kern w:val="0"/>
                  <w:sz w:val="15"/>
                  <w:szCs w:val="15"/>
                  <w:highlight w:val="none"/>
                  <w:rPrChange w:id="467" w:author="LIY.S" w:date="2026-08-12T12:36:25Z">
                    <w:rPr>
                      <w:rFonts w:hint="eastAsia" w:ascii="仿宋_GB2312" w:hAnsi="Times New Roman" w:eastAsia="仿宋_GB2312"/>
                      <w:color w:val="000000"/>
                      <w:kern w:val="0"/>
                      <w:sz w:val="15"/>
                      <w:szCs w:val="15"/>
                    </w:rPr>
                  </w:rPrChange>
                </w:rPr>
                <w:br w:type="textWrapping"/>
              </w:r>
            </w:del>
            <w:del w:id="469" w:author="大舅的狼外婆" w:date="2026-08-13T15:11:07Z">
              <w:r>
                <w:rPr>
                  <w:rFonts w:hint="default" w:ascii="Times New Roman" w:hAnsi="Times New Roman" w:eastAsia="仿宋_GB2312"/>
                  <w:color w:val="000000"/>
                  <w:kern w:val="0"/>
                  <w:sz w:val="15"/>
                  <w:szCs w:val="15"/>
                  <w:highlight w:val="none"/>
                  <w:rPrChange w:id="470" w:author="LIY.S" w:date="2026-08-12T12:36:25Z">
                    <w:rPr>
                      <w:rFonts w:hint="eastAsia" w:ascii="仿宋_GB2312" w:hAnsi="Times New Roman" w:eastAsia="仿宋_GB2312"/>
                      <w:color w:val="000000"/>
                      <w:kern w:val="0"/>
                      <w:sz w:val="15"/>
                      <w:szCs w:val="15"/>
                    </w:rPr>
                  </w:rPrChange>
                </w:rPr>
                <w:delText>2.</w:delText>
              </w:r>
            </w:del>
            <w:del w:id="472" w:author="大舅的狼外婆" w:date="2026-08-13T15:11:07Z">
              <w:r>
                <w:rPr>
                  <w:rFonts w:hint="default" w:ascii="Times New Roman" w:hAnsi="Times New Roman" w:eastAsia="仿宋_GB2312"/>
                  <w:color w:val="000000"/>
                  <w:kern w:val="0"/>
                  <w:sz w:val="15"/>
                  <w:szCs w:val="15"/>
                  <w:highlight w:val="none"/>
                  <w:rPrChange w:id="473" w:author="LIY.S" w:date="2026-08-12T12:36:25Z">
                    <w:rPr>
                      <w:rFonts w:hint="eastAsia" w:ascii="仿宋_GB2312" w:hAnsi="宋体" w:eastAsia="仿宋_GB2312"/>
                      <w:color w:val="000000"/>
                      <w:kern w:val="0"/>
                      <w:sz w:val="15"/>
                      <w:szCs w:val="15"/>
                    </w:rPr>
                  </w:rPrChange>
                </w:rPr>
                <w:delText>袋装水泥：包装袋上清晰标注生产日期、品种标号、厂家信息。</w:delText>
              </w:r>
            </w:del>
            <w:del w:id="475" w:author="大舅的狼外婆" w:date="2026-08-13T15:11:07Z">
              <w:r>
                <w:rPr>
                  <w:rFonts w:hint="default" w:ascii="Times New Roman" w:hAnsi="Times New Roman" w:eastAsia="仿宋_GB2312"/>
                  <w:color w:val="000000"/>
                  <w:kern w:val="0"/>
                  <w:sz w:val="15"/>
                  <w:szCs w:val="15"/>
                  <w:highlight w:val="none"/>
                  <w:rPrChange w:id="476" w:author="LIY.S" w:date="2026-08-12T12:36:25Z">
                    <w:rPr>
                      <w:rFonts w:hint="eastAsia" w:ascii="仿宋_GB2312" w:hAnsi="Times New Roman" w:eastAsia="仿宋_GB2312"/>
                      <w:color w:val="000000"/>
                      <w:kern w:val="0"/>
                      <w:sz w:val="15"/>
                      <w:szCs w:val="15"/>
                    </w:rPr>
                  </w:rPrChange>
                </w:rPr>
                <w:br w:type="textWrapping"/>
              </w:r>
            </w:del>
            <w:del w:id="478" w:author="大舅的狼外婆" w:date="2026-08-13T15:11:07Z">
              <w:r>
                <w:rPr>
                  <w:rFonts w:hint="default" w:ascii="Times New Roman" w:hAnsi="Times New Roman" w:eastAsia="仿宋_GB2312"/>
                  <w:color w:val="000000"/>
                  <w:kern w:val="0"/>
                  <w:sz w:val="15"/>
                  <w:szCs w:val="15"/>
                  <w:highlight w:val="none"/>
                  <w:rPrChange w:id="479" w:author="LIY.S" w:date="2026-08-12T12:36:25Z">
                    <w:rPr>
                      <w:rFonts w:hint="eastAsia" w:ascii="仿宋_GB2312" w:hAnsi="Times New Roman" w:eastAsia="仿宋_GB2312"/>
                      <w:color w:val="000000"/>
                      <w:kern w:val="0"/>
                      <w:sz w:val="15"/>
                      <w:szCs w:val="15"/>
                    </w:rPr>
                  </w:rPrChange>
                </w:rPr>
                <w:delText>3.</w:delText>
              </w:r>
            </w:del>
            <w:del w:id="481" w:author="大舅的狼外婆" w:date="2026-08-13T15:11:07Z">
              <w:r>
                <w:rPr>
                  <w:rFonts w:hint="default" w:ascii="Times New Roman" w:hAnsi="Times New Roman" w:eastAsia="仿宋_GB2312"/>
                  <w:color w:val="000000"/>
                  <w:kern w:val="0"/>
                  <w:sz w:val="15"/>
                  <w:szCs w:val="15"/>
                  <w:highlight w:val="none"/>
                  <w:rPrChange w:id="482" w:author="LIY.S" w:date="2026-08-12T12:36:25Z">
                    <w:rPr>
                      <w:rFonts w:hint="eastAsia" w:ascii="仿宋_GB2312" w:hAnsi="宋体" w:eastAsia="仿宋_GB2312"/>
                      <w:color w:val="000000"/>
                      <w:kern w:val="0"/>
                      <w:sz w:val="15"/>
                      <w:szCs w:val="15"/>
                    </w:rPr>
                  </w:rPrChange>
                </w:rPr>
                <w:delText>散装水泥：随车提供《散装水泥出厂确认单》，注明运输车号、仓库等信息。</w:delText>
              </w:r>
            </w:del>
          </w:p>
        </w:tc>
        <w:tc>
          <w:tcPr>
            <w:tcW w:w="1891" w:type="dxa"/>
            <w:noWrap w:val="0"/>
            <w:vAlign w:val="center"/>
            <w:tcPrChange w:id="484" w:author="LIY.S" w:date="2026-08-11T15:04:19Z">
              <w:tcPr>
                <w:tcW w:w="1980" w:type="dxa"/>
                <w:noWrap w:val="0"/>
                <w:vAlign w:val="center"/>
              </w:tcPr>
            </w:tcPrChange>
          </w:tcPr>
          <w:p w14:paraId="1F322F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485" w:author="大舅的狼外婆" w:date="2026-08-13T15:11:07Z"/>
                <w:rFonts w:hint="default" w:ascii="Times New Roman" w:hAnsi="Times New Roman" w:eastAsia="仿宋_GB2312" w:cs="Times New Roman"/>
                <w:color w:val="000000"/>
                <w:kern w:val="0"/>
                <w:sz w:val="15"/>
                <w:szCs w:val="15"/>
                <w:highlight w:val="none"/>
                <w:rPrChange w:id="486" w:author="LIY.S" w:date="2026-08-12T12:36:25Z">
                  <w:rPr>
                    <w:del w:id="487" w:author="大舅的狼外婆" w:date="2026-08-13T15:11:07Z"/>
                    <w:rFonts w:hint="eastAsia" w:ascii="仿宋_GB2312" w:hAnsi="宋体" w:eastAsia="仿宋_GB2312" w:cs="宋体"/>
                    <w:color w:val="000000"/>
                    <w:kern w:val="0"/>
                    <w:sz w:val="15"/>
                    <w:szCs w:val="15"/>
                  </w:rPr>
                </w:rPrChange>
              </w:rPr>
            </w:pPr>
            <w:ins w:id="488" w:author="LIY.S" w:date="2026-08-11T15:04:00Z">
              <w:del w:id="489"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490"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出厂质量证明书需加盖生产企业公章或质检专用章。供应商报价费用</w:delText>
                </w:r>
              </w:del>
            </w:ins>
            <w:ins w:id="493" w:author="LIY.S" w:date="2026-08-11T15:04:00Z">
              <w:del w:id="494"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含运输费用及上车费用</w:delText>
                </w:r>
              </w:del>
            </w:ins>
            <w:ins w:id="495" w:author="LIY.S" w:date="2026-08-11T15:04:00Z">
              <w:del w:id="496"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，但不含下车费用。</w:delText>
                </w:r>
              </w:del>
            </w:ins>
            <w:del w:id="497" w:author="大舅的狼外婆" w:date="2026-08-13T15:11:07Z">
              <w:r>
                <w:rPr>
                  <w:rFonts w:hint="default" w:ascii="Times New Roman" w:hAnsi="Times New Roman" w:eastAsia="仿宋_GB2312" w:cs="Times New Roman"/>
                  <w:color w:val="000000"/>
                  <w:kern w:val="0"/>
                  <w:sz w:val="15"/>
                  <w:szCs w:val="15"/>
                  <w:highlight w:val="none"/>
                  <w:rPrChange w:id="498" w:author="LIY.S" w:date="2026-08-12T12:36:25Z">
                    <w:rPr>
                      <w:rFonts w:hint="eastAsia" w:ascii="仿宋_GB2312" w:hAnsi="宋体" w:eastAsia="仿宋_GB2312" w:cs="宋体"/>
                      <w:color w:val="000000"/>
                      <w:kern w:val="0"/>
                      <w:sz w:val="15"/>
                      <w:szCs w:val="15"/>
                    </w:rPr>
                  </w:rPrChange>
                </w:rPr>
                <w:delText>出厂质量证明书需加盖生产企业公章或质检专用章。供应商报价费用含运输费用及上车费用，但不含下车费用。</w:delText>
              </w:r>
            </w:del>
          </w:p>
        </w:tc>
      </w:tr>
      <w:tr w14:paraId="6E7BB6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501"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500" w:author="大舅的狼外婆" w:date="2026-08-13T15:11:07Z"/>
        </w:trPr>
        <w:tc>
          <w:tcPr>
            <w:tcW w:w="682" w:type="dxa"/>
            <w:vMerge w:val="continue"/>
            <w:noWrap w:val="0"/>
            <w:vAlign w:val="center"/>
            <w:tcPrChange w:id="502" w:author="LIY.S" w:date="2026-08-11T15:04:19Z">
              <w:tcPr>
                <w:tcW w:w="708" w:type="dxa"/>
                <w:gridSpan w:val="2"/>
                <w:vMerge w:val="continue"/>
                <w:noWrap w:val="0"/>
                <w:vAlign w:val="center"/>
              </w:tcPr>
            </w:tcPrChange>
          </w:tcPr>
          <w:p w14:paraId="657013BC">
            <w:pPr>
              <w:keepNext w:val="0"/>
              <w:keepLines w:val="0"/>
              <w:pageBreakBefore w:val="0"/>
              <w:widowControl w:val="0"/>
              <w:kinsoku/>
              <w:wordWrap/>
              <w:overflowPunct/>
              <w:topLinePunct w:val="0"/>
              <w:bidi w:val="0"/>
              <w:snapToGrid/>
              <w:spacing w:line="300" w:lineRule="exact"/>
              <w:jc w:val="center"/>
              <w:textAlignment w:val="auto"/>
              <w:rPr>
                <w:del w:id="503" w:author="大舅的狼外婆" w:date="2026-08-13T15:11:07Z"/>
                <w:rFonts w:hint="default" w:ascii="Times New Roman" w:hAnsi="Times New Roman" w:eastAsia="仿宋_GB2312" w:cs="Times New Roman"/>
                <w:color w:val="000000"/>
                <w:kern w:val="0"/>
                <w:sz w:val="15"/>
                <w:szCs w:val="15"/>
                <w:highlight w:val="none"/>
                <w:rPrChange w:id="504" w:author="LIY.S" w:date="2026-08-12T12:36:25Z">
                  <w:rPr>
                    <w:del w:id="505"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Change w:id="506" w:author="LIY.S" w:date="2026-08-11T15:04:19Z">
              <w:tcPr>
                <w:tcW w:w="1317" w:type="dxa"/>
                <w:gridSpan w:val="2"/>
                <w:noWrap w:val="0"/>
                <w:vAlign w:val="center"/>
              </w:tcPr>
            </w:tcPrChange>
          </w:tcPr>
          <w:p w14:paraId="6529ADED">
            <w:pPr>
              <w:keepNext w:val="0"/>
              <w:keepLines w:val="0"/>
              <w:pageBreakBefore w:val="0"/>
              <w:widowControl w:val="0"/>
              <w:kinsoku/>
              <w:wordWrap/>
              <w:overflowPunct/>
              <w:topLinePunct w:val="0"/>
              <w:bidi w:val="0"/>
              <w:snapToGrid/>
              <w:spacing w:line="300" w:lineRule="exact"/>
              <w:jc w:val="center"/>
              <w:textAlignment w:val="auto"/>
              <w:rPr>
                <w:del w:id="507" w:author="大舅的狼外婆" w:date="2026-08-13T15:11:07Z"/>
                <w:rFonts w:hint="default" w:ascii="Times New Roman" w:hAnsi="Times New Roman" w:eastAsia="仿宋_GB2312" w:cs="Times New Roman"/>
                <w:color w:val="000000"/>
                <w:kern w:val="0"/>
                <w:sz w:val="15"/>
                <w:szCs w:val="15"/>
                <w:highlight w:val="none"/>
                <w:rPrChange w:id="508" w:author="LIY.S" w:date="2026-08-12T12:36:25Z">
                  <w:rPr>
                    <w:del w:id="509" w:author="大舅的狼外婆" w:date="2026-08-13T15:11:07Z"/>
                    <w:rFonts w:hint="eastAsia" w:ascii="仿宋_GB2312" w:hAnsi="宋体" w:eastAsia="仿宋_GB2312" w:cs="宋体"/>
                    <w:color w:val="000000"/>
                    <w:kern w:val="0"/>
                    <w:sz w:val="15"/>
                    <w:szCs w:val="15"/>
                  </w:rPr>
                </w:rPrChange>
              </w:rPr>
            </w:pPr>
            <w:ins w:id="510" w:author="LIY.S" w:date="2026-08-11T15:04:00Z">
              <w:del w:id="51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512"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砂</w:delText>
                </w:r>
              </w:del>
            </w:ins>
            <w:del w:id="515" w:author="大舅的狼外婆" w:date="2026-08-13T15:11:07Z">
              <w:r>
                <w:rPr>
                  <w:rFonts w:hint="default" w:ascii="Times New Roman" w:hAnsi="Times New Roman" w:eastAsia="仿宋_GB2312" w:cs="Times New Roman"/>
                  <w:color w:val="000000"/>
                  <w:kern w:val="0"/>
                  <w:sz w:val="15"/>
                  <w:szCs w:val="15"/>
                  <w:highlight w:val="none"/>
                  <w:rPrChange w:id="516" w:author="LIY.S" w:date="2026-08-12T12:36:25Z">
                    <w:rPr>
                      <w:rFonts w:hint="eastAsia" w:ascii="仿宋_GB2312" w:hAnsi="宋体" w:eastAsia="仿宋_GB2312" w:cs="宋体"/>
                      <w:color w:val="000000"/>
                      <w:kern w:val="0"/>
                      <w:sz w:val="15"/>
                      <w:szCs w:val="15"/>
                    </w:rPr>
                  </w:rPrChange>
                </w:rPr>
                <w:delText>砂</w:delText>
              </w:r>
            </w:del>
          </w:p>
        </w:tc>
        <w:tc>
          <w:tcPr>
            <w:tcW w:w="1568" w:type="dxa"/>
            <w:gridSpan w:val="2"/>
            <w:noWrap w:val="0"/>
            <w:vAlign w:val="center"/>
            <w:tcPrChange w:id="518" w:author="LIY.S" w:date="2026-08-11T15:04:19Z">
              <w:tcPr>
                <w:tcW w:w="1278" w:type="dxa"/>
                <w:gridSpan w:val="2"/>
                <w:noWrap w:val="0"/>
                <w:vAlign w:val="center"/>
              </w:tcPr>
            </w:tcPrChange>
          </w:tcPr>
          <w:p w14:paraId="57F68A16">
            <w:pPr>
              <w:keepNext w:val="0"/>
              <w:keepLines w:val="0"/>
              <w:pageBreakBefore w:val="0"/>
              <w:widowControl w:val="0"/>
              <w:kinsoku/>
              <w:wordWrap/>
              <w:overflowPunct/>
              <w:topLinePunct w:val="0"/>
              <w:bidi w:val="0"/>
              <w:snapToGrid/>
              <w:spacing w:line="300" w:lineRule="exact"/>
              <w:jc w:val="center"/>
              <w:textAlignment w:val="auto"/>
              <w:rPr>
                <w:del w:id="519" w:author="大舅的狼外婆" w:date="2026-08-13T15:11:07Z"/>
                <w:rFonts w:hint="default" w:ascii="Times New Roman" w:hAnsi="Times New Roman" w:eastAsia="仿宋_GB2312" w:cs="Times New Roman"/>
                <w:color w:val="000000"/>
                <w:kern w:val="0"/>
                <w:sz w:val="15"/>
                <w:szCs w:val="15"/>
                <w:highlight w:val="none"/>
                <w:rPrChange w:id="520" w:author="LIY.S" w:date="2026-08-12T12:36:25Z">
                  <w:rPr>
                    <w:del w:id="521" w:author="大舅的狼外婆" w:date="2026-08-13T15:11:07Z"/>
                    <w:rFonts w:hint="eastAsia" w:ascii="仿宋_GB2312" w:hAnsi="宋体" w:eastAsia="仿宋_GB2312" w:cs="宋体"/>
                    <w:color w:val="000000"/>
                    <w:kern w:val="0"/>
                    <w:sz w:val="15"/>
                    <w:szCs w:val="15"/>
                  </w:rPr>
                </w:rPrChange>
              </w:rPr>
            </w:pPr>
            <w:ins w:id="522" w:author="LIY.S" w:date="2026-08-11T15:04:00Z">
              <w:del w:id="523"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524"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中砂</w:delText>
                </w:r>
              </w:del>
            </w:ins>
            <w:del w:id="527" w:author="大舅的狼外婆" w:date="2026-08-13T15:11:07Z">
              <w:r>
                <w:rPr>
                  <w:rFonts w:hint="default" w:ascii="Times New Roman" w:hAnsi="Times New Roman" w:eastAsia="仿宋_GB2312" w:cs="Times New Roman"/>
                  <w:color w:val="000000"/>
                  <w:kern w:val="0"/>
                  <w:sz w:val="15"/>
                  <w:szCs w:val="15"/>
                  <w:highlight w:val="none"/>
                  <w:rPrChange w:id="528" w:author="LIY.S" w:date="2026-08-12T12:36:25Z">
                    <w:rPr>
                      <w:rFonts w:hint="eastAsia" w:ascii="仿宋_GB2312" w:hAnsi="宋体" w:eastAsia="仿宋_GB2312" w:cs="宋体"/>
                      <w:color w:val="000000"/>
                      <w:kern w:val="0"/>
                      <w:sz w:val="15"/>
                      <w:szCs w:val="15"/>
                    </w:rPr>
                  </w:rPrChange>
                </w:rPr>
                <w:delText>山料</w:delText>
              </w:r>
            </w:del>
          </w:p>
        </w:tc>
        <w:tc>
          <w:tcPr>
            <w:tcW w:w="1260" w:type="dxa"/>
            <w:noWrap w:val="0"/>
            <w:vAlign w:val="center"/>
            <w:tcPrChange w:id="530" w:author="LIY.S" w:date="2026-08-11T15:04:19Z">
              <w:tcPr>
                <w:tcW w:w="1260" w:type="dxa"/>
                <w:gridSpan w:val="2"/>
                <w:noWrap w:val="0"/>
                <w:vAlign w:val="center"/>
              </w:tcPr>
            </w:tcPrChange>
          </w:tcPr>
          <w:p w14:paraId="17784A6D">
            <w:pPr>
              <w:keepNext w:val="0"/>
              <w:keepLines w:val="0"/>
              <w:pageBreakBefore w:val="0"/>
              <w:widowControl w:val="0"/>
              <w:kinsoku/>
              <w:wordWrap/>
              <w:overflowPunct/>
              <w:topLinePunct w:val="0"/>
              <w:bidi w:val="0"/>
              <w:snapToGrid/>
              <w:spacing w:line="300" w:lineRule="exact"/>
              <w:jc w:val="center"/>
              <w:textAlignment w:val="auto"/>
              <w:rPr>
                <w:ins w:id="531" w:author="愤青" w:date="2026-08-11T17:04:59Z"/>
                <w:del w:id="532" w:author="大舅的狼外婆" w:date="2026-08-13T15:11:07Z"/>
                <w:rFonts w:hint="default" w:ascii="Times New Roman" w:hAnsi="Times New Roman" w:eastAsia="宋体" w:cs="Times New Roman"/>
                <w:color w:val="FF0000"/>
                <w:sz w:val="18"/>
                <w:szCs w:val="18"/>
                <w:highlight w:val="none"/>
                <w:vertAlign w:val="superscript"/>
                <w:lang w:val="en-US" w:eastAsia="zh-CN"/>
                <w:rPrChange w:id="533" w:author="LIY.S" w:date="2026-08-12T12:36:25Z">
                  <w:rPr>
                    <w:ins w:id="534" w:author="愤青" w:date="2026-08-11T17:04:59Z"/>
                    <w:del w:id="535" w:author="大舅的狼外婆" w:date="2026-08-13T15:11:07Z"/>
                    <w:rFonts w:hint="eastAsia" w:ascii="Times New Roman" w:hAnsi="Times New Roman" w:eastAsia="宋体" w:cs="Times New Roman"/>
                    <w:color w:val="FF0000"/>
                    <w:sz w:val="18"/>
                    <w:szCs w:val="18"/>
                    <w:highlight w:val="none"/>
                    <w:vertAlign w:val="superscript"/>
                    <w:lang w:val="en-US" w:eastAsia="zh-CN"/>
                  </w:rPr>
                </w:rPrChange>
              </w:rPr>
            </w:pPr>
          </w:p>
          <w:p w14:paraId="1F9A792D">
            <w:pPr>
              <w:keepNext w:val="0"/>
              <w:keepLines w:val="0"/>
              <w:pageBreakBefore w:val="0"/>
              <w:widowControl w:val="0"/>
              <w:kinsoku/>
              <w:wordWrap/>
              <w:overflowPunct/>
              <w:topLinePunct w:val="0"/>
              <w:bidi w:val="0"/>
              <w:snapToGrid/>
              <w:spacing w:line="300" w:lineRule="exact"/>
              <w:jc w:val="center"/>
              <w:textAlignment w:val="auto"/>
              <w:rPr>
                <w:del w:id="536" w:author="大舅的狼外婆" w:date="2026-08-13T15:11:07Z"/>
                <w:rFonts w:hint="default" w:ascii="Times New Roman" w:hAnsi="Times New Roman" w:eastAsia="仿宋_GB2312" w:cs="Times New Roman"/>
                <w:color w:val="000000"/>
                <w:kern w:val="0"/>
                <w:sz w:val="15"/>
                <w:szCs w:val="15"/>
                <w:highlight w:val="none"/>
                <w:rPrChange w:id="537" w:author="LIY.S" w:date="2026-08-12T12:36:25Z">
                  <w:rPr>
                    <w:del w:id="538" w:author="大舅的狼外婆" w:date="2026-08-13T15:11:07Z"/>
                    <w:rFonts w:hint="eastAsia" w:ascii="仿宋_GB2312" w:hAnsi="宋体" w:eastAsia="仿宋_GB2312" w:cs="宋体"/>
                    <w:color w:val="000000"/>
                    <w:kern w:val="0"/>
                    <w:sz w:val="15"/>
                    <w:szCs w:val="15"/>
                  </w:rPr>
                </w:rPrChange>
              </w:rPr>
            </w:pPr>
            <w:ins w:id="539" w:author="愤青" w:date="2026-08-11T17:05:01Z">
              <w:del w:id="540" w:author="大舅的狼外婆" w:date="2026-08-13T15:11:07Z">
                <w:r>
                  <w:rPr>
                    <w:rFonts w:hint="default" w:ascii="Times New Roman" w:hAnsi="Times New Roman" w:cs="Times New Roman"/>
                    <w:color w:val="FF0000"/>
                    <w:sz w:val="18"/>
                    <w:szCs w:val="18"/>
                    <w:highlight w:val="none"/>
                    <w:vertAlign w:val="baseline"/>
                    <w:lang w:val="en-US" w:eastAsia="zh-CN"/>
                    <w:rPrChange w:id="541" w:author="LIY.S" w:date="2026-08-12T12:36:25Z">
                      <w:rPr>
                        <w:rFonts w:hint="eastAsia" w:ascii="Times New Roman" w:hAnsi="Times New Roman" w:cs="Times New Roman"/>
                        <w:color w:val="FF0000"/>
                        <w:sz w:val="18"/>
                        <w:szCs w:val="18"/>
                        <w:highlight w:val="none"/>
                        <w:vertAlign w:val="superscript"/>
                        <w:lang w:val="en-US" w:eastAsia="zh-CN"/>
                      </w:rPr>
                    </w:rPrChange>
                  </w:rPr>
                  <w:delText>换算</w:delText>
                </w:r>
              </w:del>
            </w:ins>
            <w:ins w:id="544" w:author="愤青" w:date="2026-08-11T17:05:03Z">
              <w:del w:id="545" w:author="大舅的狼外婆" w:date="2026-08-13T15:11:07Z">
                <w:r>
                  <w:rPr>
                    <w:rFonts w:hint="default" w:ascii="Times New Roman" w:hAnsi="Times New Roman" w:cs="Times New Roman"/>
                    <w:color w:val="FF0000"/>
                    <w:sz w:val="18"/>
                    <w:szCs w:val="18"/>
                    <w:highlight w:val="none"/>
                    <w:vertAlign w:val="baseline"/>
                    <w:lang w:val="en-US" w:eastAsia="zh-CN"/>
                    <w:rPrChange w:id="546" w:author="LIY.S" w:date="2026-08-12T12:36:25Z">
                      <w:rPr>
                        <w:rFonts w:hint="eastAsia" w:ascii="Times New Roman" w:hAnsi="Times New Roman" w:cs="Times New Roman"/>
                        <w:color w:val="FF0000"/>
                        <w:sz w:val="18"/>
                        <w:szCs w:val="18"/>
                        <w:highlight w:val="none"/>
                        <w:vertAlign w:val="superscript"/>
                        <w:lang w:val="en-US" w:eastAsia="zh-CN"/>
                      </w:rPr>
                    </w:rPrChange>
                  </w:rPr>
                  <w:delText>成</w:delText>
                </w:r>
              </w:del>
            </w:ins>
            <w:ins w:id="549" w:author="愤青" w:date="2026-08-11T17:05:05Z">
              <w:del w:id="550" w:author="大舅的狼外婆" w:date="2026-08-13T15:11:07Z">
                <w:r>
                  <w:rPr>
                    <w:rFonts w:hint="default" w:ascii="Times New Roman" w:hAnsi="Times New Roman" w:cs="Times New Roman"/>
                    <w:color w:val="FF0000"/>
                    <w:sz w:val="18"/>
                    <w:szCs w:val="18"/>
                    <w:highlight w:val="none"/>
                    <w:vertAlign w:val="baseline"/>
                    <w:lang w:val="en-US" w:eastAsia="zh-CN"/>
                    <w:rPrChange w:id="551" w:author="LIY.S" w:date="2026-08-12T12:36:25Z">
                      <w:rPr>
                        <w:rFonts w:hint="eastAsia" w:ascii="Times New Roman" w:hAnsi="Times New Roman" w:cs="Times New Roman"/>
                        <w:color w:val="FF0000"/>
                        <w:sz w:val="18"/>
                        <w:szCs w:val="18"/>
                        <w:highlight w:val="none"/>
                        <w:vertAlign w:val="superscript"/>
                        <w:lang w:val="en-US" w:eastAsia="zh-CN"/>
                      </w:rPr>
                    </w:rPrChange>
                  </w:rPr>
                  <w:delText>吨</w:delText>
                </w:r>
              </w:del>
            </w:ins>
            <w:ins w:id="554" w:author="愤青" w:date="2026-08-11T17:05:19Z">
              <w:del w:id="555" w:author="大舅的狼外婆" w:date="2026-08-13T15:11:07Z">
                <w:r>
                  <w:rPr>
                    <w:rFonts w:hint="default" w:ascii="Times New Roman" w:hAnsi="Times New Roman" w:cs="Times New Roman"/>
                    <w:color w:val="FF0000"/>
                    <w:sz w:val="18"/>
                    <w:szCs w:val="18"/>
                    <w:highlight w:val="none"/>
                    <w:vertAlign w:val="baseline"/>
                    <w:lang w:val="en-US" w:eastAsia="zh-CN"/>
                    <w:rPrChange w:id="556" w:author="LIY.S" w:date="2026-08-12T12:36:25Z">
                      <w:rPr>
                        <w:rFonts w:hint="eastAsia" w:ascii="Times New Roman" w:hAnsi="Times New Roman" w:cs="Times New Roman"/>
                        <w:color w:val="FF0000"/>
                        <w:sz w:val="18"/>
                        <w:szCs w:val="18"/>
                        <w:highlight w:val="none"/>
                        <w:vertAlign w:val="baseline"/>
                        <w:lang w:val="en-US" w:eastAsia="zh-CN"/>
                      </w:rPr>
                    </w:rPrChange>
                  </w:rPr>
                  <w:delText>为</w:delText>
                </w:r>
              </w:del>
            </w:ins>
            <w:ins w:id="559" w:author="愤青" w:date="2026-08-11T17:05:07Z">
              <w:del w:id="560" w:author="大舅的狼外婆" w:date="2026-08-13T15:11:07Z">
                <w:r>
                  <w:rPr>
                    <w:rFonts w:hint="default" w:ascii="Times New Roman" w:hAnsi="Times New Roman" w:cs="Times New Roman"/>
                    <w:color w:val="FF0000"/>
                    <w:sz w:val="18"/>
                    <w:szCs w:val="18"/>
                    <w:highlight w:val="none"/>
                    <w:vertAlign w:val="baseline"/>
                    <w:lang w:val="en-US" w:eastAsia="zh-CN"/>
                    <w:rPrChange w:id="561" w:author="LIY.S" w:date="2026-08-12T12:36:25Z">
                      <w:rPr>
                        <w:rFonts w:hint="eastAsia" w:ascii="Times New Roman" w:hAnsi="Times New Roman" w:cs="Times New Roman"/>
                        <w:color w:val="FF0000"/>
                        <w:sz w:val="18"/>
                        <w:szCs w:val="18"/>
                        <w:highlight w:val="none"/>
                        <w:vertAlign w:val="superscript"/>
                        <w:lang w:val="en-US" w:eastAsia="zh-CN"/>
                      </w:rPr>
                    </w:rPrChange>
                  </w:rPr>
                  <w:delText>单位</w:delText>
                </w:r>
              </w:del>
            </w:ins>
            <w:ins w:id="564" w:author="LIY.S" w:date="2026-08-12T11:36:16Z">
              <w:del w:id="565" w:author="大舅的狼外婆" w:date="2026-08-13T15:11:07Z">
                <w:r>
                  <w:rPr>
                    <w:rFonts w:hint="default" w:ascii="Times New Roman" w:hAnsi="Times New Roman" w:cs="Times New Roman"/>
                    <w:color w:val="auto"/>
                    <w:sz w:val="18"/>
                    <w:szCs w:val="18"/>
                    <w:highlight w:val="none"/>
                    <w:vertAlign w:val="baseline"/>
                    <w:lang w:val="en-US" w:eastAsia="zh-CN"/>
                    <w:rPrChange w:id="566" w:author="LIY.S" w:date="2026-08-12T12:36:25Z">
                      <w:rPr>
                        <w:rFonts w:hint="eastAsia" w:ascii="Times New Roman" w:hAnsi="Times New Roman" w:cs="Times New Roman"/>
                        <w:color w:val="auto"/>
                        <w:sz w:val="18"/>
                        <w:szCs w:val="18"/>
                        <w:highlight w:val="yellow"/>
                        <w:vertAlign w:val="baseline"/>
                        <w:lang w:val="en-US" w:eastAsia="zh-CN"/>
                      </w:rPr>
                    </w:rPrChange>
                  </w:rPr>
                  <w:delText>8</w:delText>
                </w:r>
              </w:del>
            </w:ins>
            <w:ins w:id="569" w:author="LIY.S" w:date="2026-08-12T11:36:17Z">
              <w:del w:id="570" w:author="大舅的狼外婆" w:date="2026-08-13T15:11:07Z">
                <w:r>
                  <w:rPr>
                    <w:rFonts w:hint="default" w:ascii="Times New Roman" w:hAnsi="Times New Roman" w:cs="Times New Roman"/>
                    <w:color w:val="auto"/>
                    <w:sz w:val="18"/>
                    <w:szCs w:val="18"/>
                    <w:highlight w:val="none"/>
                    <w:vertAlign w:val="baseline"/>
                    <w:lang w:val="en-US" w:eastAsia="zh-CN"/>
                    <w:rPrChange w:id="571" w:author="LIY.S" w:date="2026-08-12T12:36:25Z">
                      <w:rPr>
                        <w:rFonts w:hint="eastAsia" w:ascii="Times New Roman" w:hAnsi="Times New Roman" w:cs="Times New Roman"/>
                        <w:color w:val="auto"/>
                        <w:sz w:val="18"/>
                        <w:szCs w:val="18"/>
                        <w:highlight w:val="yellow"/>
                        <w:vertAlign w:val="baseline"/>
                        <w:lang w:val="en-US" w:eastAsia="zh-CN"/>
                      </w:rPr>
                    </w:rPrChange>
                  </w:rPr>
                  <w:delText>7</w:delText>
                </w:r>
              </w:del>
            </w:ins>
            <w:ins w:id="574" w:author="LIY.S" w:date="2026-08-12T11:36:18Z">
              <w:del w:id="575" w:author="大舅的狼外婆" w:date="2026-08-13T15:11:07Z">
                <w:r>
                  <w:rPr>
                    <w:rFonts w:hint="default" w:ascii="Times New Roman" w:hAnsi="Times New Roman" w:cs="Times New Roman"/>
                    <w:color w:val="auto"/>
                    <w:sz w:val="18"/>
                    <w:szCs w:val="18"/>
                    <w:highlight w:val="none"/>
                    <w:vertAlign w:val="baseline"/>
                    <w:lang w:val="en-US" w:eastAsia="zh-CN"/>
                    <w:rPrChange w:id="576" w:author="LIY.S" w:date="2026-08-12T12:36:25Z">
                      <w:rPr>
                        <w:rFonts w:hint="eastAsia" w:ascii="Times New Roman" w:hAnsi="Times New Roman" w:cs="Times New Roman"/>
                        <w:color w:val="auto"/>
                        <w:sz w:val="18"/>
                        <w:szCs w:val="18"/>
                        <w:highlight w:val="yellow"/>
                        <w:vertAlign w:val="baseline"/>
                        <w:lang w:val="en-US" w:eastAsia="zh-CN"/>
                      </w:rPr>
                    </w:rPrChange>
                  </w:rPr>
                  <w:delText>00</w:delText>
                </w:r>
              </w:del>
            </w:ins>
            <w:ins w:id="579" w:author="LIY.S" w:date="2026-08-12T11:36:31Z">
              <w:del w:id="580" w:author="大舅的狼外婆" w:date="2026-08-13T15:11:07Z">
                <w:r>
                  <w:rPr>
                    <w:rFonts w:hint="default" w:ascii="Times New Roman" w:hAnsi="Times New Roman" w:cs="Times New Roman"/>
                    <w:color w:val="auto"/>
                    <w:sz w:val="18"/>
                    <w:szCs w:val="18"/>
                    <w:highlight w:val="none"/>
                    <w:vertAlign w:val="baseline"/>
                    <w:lang w:val="en-US" w:eastAsia="zh-CN"/>
                    <w:rPrChange w:id="581" w:author="LIY.S" w:date="2026-08-12T12:36:25Z">
                      <w:rPr>
                        <w:rFonts w:hint="eastAsia" w:ascii="Times New Roman" w:hAnsi="Times New Roman" w:cs="Times New Roman"/>
                        <w:color w:val="auto"/>
                        <w:sz w:val="18"/>
                        <w:szCs w:val="18"/>
                        <w:highlight w:val="yellow"/>
                        <w:vertAlign w:val="baseline"/>
                        <w:lang w:val="en-US" w:eastAsia="zh-CN"/>
                      </w:rPr>
                    </w:rPrChange>
                  </w:rPr>
                  <w:delText>t</w:delText>
                </w:r>
              </w:del>
            </w:ins>
            <w:del w:id="584"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585" w:author="LIY.S" w:date="2026-08-12T12:36:25Z">
                    <w:rPr>
                      <w:rFonts w:hint="eastAsia" w:ascii="仿宋_GB2312" w:hAnsi="宋体" w:eastAsia="仿宋_GB2312" w:cs="宋体"/>
                      <w:color w:val="000000"/>
                      <w:kern w:val="0"/>
                      <w:sz w:val="15"/>
                      <w:szCs w:val="15"/>
                      <w:lang w:val="en-US" w:eastAsia="zh-CN"/>
                    </w:rPr>
                  </w:rPrChange>
                </w:rPr>
                <w:delText>3346</w:delText>
              </w:r>
            </w:del>
            <w:del w:id="587" w:author="大舅的狼外婆" w:date="2026-08-13T15:11:07Z">
              <w:r>
                <w:rPr>
                  <w:rFonts w:hint="default" w:ascii="Times New Roman" w:hAnsi="Times New Roman" w:eastAsia="仿宋_GB2312" w:cs="Times New Roman"/>
                  <w:color w:val="000000"/>
                  <w:kern w:val="0"/>
                  <w:sz w:val="15"/>
                  <w:szCs w:val="15"/>
                  <w:highlight w:val="none"/>
                  <w:rPrChange w:id="588" w:author="LIY.S" w:date="2026-08-12T12:36:25Z">
                    <w:rPr>
                      <w:rFonts w:hint="eastAsia" w:ascii="仿宋_GB2312" w:hAnsi="宋体" w:eastAsia="仿宋_GB2312" w:cs="宋体"/>
                      <w:color w:val="000000"/>
                      <w:kern w:val="0"/>
                      <w:sz w:val="15"/>
                      <w:szCs w:val="15"/>
                    </w:rPr>
                  </w:rPrChange>
                </w:rPr>
                <w:delText>吨</w:delText>
              </w:r>
            </w:del>
          </w:p>
        </w:tc>
        <w:tc>
          <w:tcPr>
            <w:tcW w:w="3403" w:type="dxa"/>
            <w:noWrap w:val="0"/>
            <w:vAlign w:val="center"/>
            <w:tcPrChange w:id="590" w:author="LIY.S" w:date="2026-08-11T15:04:19Z">
              <w:tcPr>
                <w:tcW w:w="3520" w:type="dxa"/>
                <w:noWrap w:val="0"/>
                <w:vAlign w:val="center"/>
              </w:tcPr>
            </w:tcPrChange>
          </w:tcPr>
          <w:p w14:paraId="4CC1EAB1">
            <w:pPr>
              <w:keepNext w:val="0"/>
              <w:keepLines w:val="0"/>
              <w:pageBreakBefore w:val="0"/>
              <w:widowControl w:val="0"/>
              <w:kinsoku/>
              <w:wordWrap/>
              <w:overflowPunct/>
              <w:topLinePunct w:val="0"/>
              <w:autoSpaceDE/>
              <w:autoSpaceDN/>
              <w:bidi w:val="0"/>
              <w:adjustRightInd/>
              <w:snapToGrid/>
              <w:spacing w:line="250" w:lineRule="exact"/>
              <w:jc w:val="left"/>
              <w:textAlignment w:val="auto"/>
              <w:rPr>
                <w:del w:id="591" w:author="大舅的狼外婆" w:date="2026-08-13T15:11:07Z"/>
                <w:rFonts w:hint="default" w:ascii="Times New Roman" w:hAnsi="Times New Roman" w:eastAsia="仿宋_GB2312" w:cs="Times New Roman"/>
                <w:color w:val="000000"/>
                <w:kern w:val="0"/>
                <w:sz w:val="15"/>
                <w:szCs w:val="15"/>
                <w:highlight w:val="none"/>
                <w:rPrChange w:id="592" w:author="LIY.S" w:date="2026-08-12T12:36:25Z">
                  <w:rPr>
                    <w:del w:id="593" w:author="大舅的狼外婆" w:date="2026-08-13T15:11:07Z"/>
                    <w:rFonts w:hint="eastAsia" w:ascii="仿宋_GB2312" w:hAnsi="宋体" w:eastAsia="仿宋_GB2312" w:cs="宋体"/>
                    <w:color w:val="000000"/>
                    <w:kern w:val="0"/>
                    <w:sz w:val="15"/>
                    <w:szCs w:val="15"/>
                  </w:rPr>
                </w:rPrChange>
              </w:rPr>
            </w:pPr>
            <w:ins w:id="594" w:author="LIY.S" w:date="2026-08-11T15:04:00Z">
              <w:del w:id="595"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供货时须提供含泥量检测报告</w:delText>
                </w:r>
              </w:del>
            </w:ins>
            <w:ins w:id="596" w:author="LIY.S" w:date="2026-08-11T15:04:00Z">
              <w:del w:id="59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及吨与立方米的比率。</w:delText>
                </w:r>
              </w:del>
            </w:ins>
            <w:del w:id="598" w:author="大舅的狼外婆" w:date="2026-08-13T15:11:07Z">
              <w:r>
                <w:rPr>
                  <w:rFonts w:hint="default" w:ascii="Times New Roman" w:hAnsi="Times New Roman" w:eastAsia="仿宋_GB2312" w:cs="Times New Roman"/>
                  <w:color w:val="000000"/>
                  <w:kern w:val="0"/>
                  <w:sz w:val="15"/>
                  <w:szCs w:val="15"/>
                  <w:highlight w:val="none"/>
                  <w:rPrChange w:id="599" w:author="LIY.S" w:date="2026-08-12T12:36:25Z">
                    <w:rPr>
                      <w:rFonts w:hint="eastAsia" w:ascii="仿宋_GB2312" w:hAnsi="宋体" w:eastAsia="仿宋_GB2312" w:cs="宋体"/>
                      <w:color w:val="000000"/>
                      <w:kern w:val="0"/>
                      <w:sz w:val="15"/>
                      <w:szCs w:val="15"/>
                    </w:rPr>
                  </w:rPrChange>
                </w:rPr>
                <w:delText>供货时须提供含泥量检测报告及吨与立方米的比率。粗砂的密度</w:delText>
              </w:r>
            </w:del>
            <w:del w:id="601" w:author="大舅的狼外婆" w:date="2026-08-13T15:11:07Z">
              <w:r>
                <w:rPr>
                  <w:rFonts w:hint="default" w:ascii="Times New Roman" w:hAnsi="Times New Roman" w:eastAsia="仿宋_GB2312"/>
                  <w:color w:val="000000"/>
                  <w:kern w:val="0"/>
                  <w:sz w:val="15"/>
                  <w:szCs w:val="15"/>
                  <w:highlight w:val="none"/>
                  <w:rPrChange w:id="602" w:author="LIY.S" w:date="2026-08-12T12:36:25Z">
                    <w:rPr>
                      <w:rFonts w:hint="eastAsia" w:ascii="仿宋_GB2312" w:hAnsi="Times New Roman" w:eastAsia="仿宋_GB2312"/>
                      <w:color w:val="000000"/>
                      <w:kern w:val="0"/>
                      <w:sz w:val="15"/>
                      <w:szCs w:val="15"/>
                    </w:rPr>
                  </w:rPrChange>
                </w:rPr>
                <w:delText>1.5</w:delText>
              </w:r>
            </w:del>
            <w:del w:id="604" w:author="大舅的狼外婆" w:date="2026-08-13T15:11:07Z">
              <w:r>
                <w:rPr>
                  <w:rFonts w:hint="default" w:ascii="Times New Roman" w:hAnsi="Times New Roman" w:eastAsia="仿宋_GB2312" w:cs="Times New Roman"/>
                  <w:color w:val="000000"/>
                  <w:kern w:val="0"/>
                  <w:sz w:val="15"/>
                  <w:szCs w:val="15"/>
                  <w:highlight w:val="none"/>
                  <w:rPrChange w:id="605" w:author="LIY.S" w:date="2026-08-12T12:36:25Z">
                    <w:rPr>
                      <w:rFonts w:hint="eastAsia" w:ascii="仿宋_GB2312" w:hAnsi="宋体" w:eastAsia="仿宋_GB2312" w:cs="宋体"/>
                      <w:color w:val="000000"/>
                      <w:kern w:val="0"/>
                      <w:sz w:val="15"/>
                      <w:szCs w:val="15"/>
                    </w:rPr>
                  </w:rPrChange>
                </w:rPr>
                <w:delText>吨</w:delText>
              </w:r>
            </w:del>
            <w:del w:id="607" w:author="大舅的狼外婆" w:date="2026-08-13T15:11:07Z">
              <w:r>
                <w:rPr>
                  <w:rFonts w:hint="default" w:ascii="Times New Roman" w:hAnsi="Times New Roman" w:eastAsia="仿宋_GB2312"/>
                  <w:color w:val="000000"/>
                  <w:kern w:val="0"/>
                  <w:sz w:val="15"/>
                  <w:szCs w:val="15"/>
                  <w:highlight w:val="none"/>
                  <w:rPrChange w:id="608" w:author="LIY.S" w:date="2026-08-12T12:36:25Z">
                    <w:rPr>
                      <w:rFonts w:hint="eastAsia" w:ascii="仿宋_GB2312" w:hAnsi="Times New Roman" w:eastAsia="仿宋_GB2312"/>
                      <w:color w:val="000000"/>
                      <w:kern w:val="0"/>
                      <w:sz w:val="15"/>
                      <w:szCs w:val="15"/>
                    </w:rPr>
                  </w:rPrChange>
                </w:rPr>
                <w:delText>/</w:delText>
              </w:r>
            </w:del>
            <w:del w:id="610" w:author="大舅的狼外婆" w:date="2026-08-13T15:11:07Z">
              <w:r>
                <w:rPr>
                  <w:rFonts w:hint="default" w:ascii="Times New Roman" w:hAnsi="Times New Roman" w:eastAsia="仿宋_GB2312" w:cs="Times New Roman"/>
                  <w:color w:val="000000"/>
                  <w:kern w:val="0"/>
                  <w:sz w:val="15"/>
                  <w:szCs w:val="15"/>
                  <w:highlight w:val="none"/>
                  <w:rPrChange w:id="611" w:author="LIY.S" w:date="2026-08-12T12:36:25Z">
                    <w:rPr>
                      <w:rFonts w:hint="eastAsia" w:ascii="仿宋_GB2312" w:hAnsi="宋体" w:eastAsia="仿宋_GB2312" w:cs="宋体"/>
                      <w:color w:val="000000"/>
                      <w:kern w:val="0"/>
                      <w:sz w:val="15"/>
                      <w:szCs w:val="15"/>
                    </w:rPr>
                  </w:rPrChange>
                </w:rPr>
                <w:delText>立方米</w:delText>
              </w:r>
            </w:del>
          </w:p>
        </w:tc>
        <w:tc>
          <w:tcPr>
            <w:tcW w:w="1891" w:type="dxa"/>
            <w:noWrap w:val="0"/>
            <w:vAlign w:val="center"/>
            <w:tcPrChange w:id="613" w:author="LIY.S" w:date="2026-08-11T15:04:19Z">
              <w:tcPr>
                <w:tcW w:w="1980" w:type="dxa"/>
                <w:noWrap w:val="0"/>
                <w:vAlign w:val="center"/>
              </w:tcPr>
            </w:tcPrChange>
          </w:tcPr>
          <w:p w14:paraId="09AD48E1">
            <w:pPr>
              <w:pStyle w:val="3"/>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614" w:author="大舅的狼外婆" w:date="2026-08-13T15:11:07Z"/>
                <w:rFonts w:hint="default" w:ascii="Times New Roman" w:hAnsi="Times New Roman" w:eastAsia="仿宋_GB2312" w:cs="Times New Roman"/>
                <w:color w:val="000000"/>
                <w:kern w:val="0"/>
                <w:sz w:val="15"/>
                <w:szCs w:val="15"/>
                <w:highlight w:val="none"/>
                <w:rPrChange w:id="615" w:author="LIY.S" w:date="2026-08-12T12:36:25Z">
                  <w:rPr>
                    <w:del w:id="616" w:author="大舅的狼外婆" w:date="2026-08-13T15:11:07Z"/>
                    <w:rFonts w:hint="eastAsia" w:ascii="仿宋_GB2312" w:hAnsi="宋体" w:eastAsia="仿宋_GB2312" w:cs="宋体"/>
                    <w:color w:val="000000"/>
                    <w:kern w:val="0"/>
                    <w:sz w:val="15"/>
                    <w:szCs w:val="15"/>
                  </w:rPr>
                </w:rPrChange>
              </w:rPr>
            </w:pPr>
            <w:ins w:id="617" w:author="LIY.S" w:date="2026-08-11T15:04:00Z">
              <w:del w:id="618"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报价时明确山料含泥量，含水量，体积及重量比。含运输费用及上下车费用。</w:delText>
                </w:r>
              </w:del>
            </w:ins>
            <w:del w:id="619" w:author="大舅的狼外婆" w:date="2026-08-13T15:11:07Z">
              <w:r>
                <w:rPr>
                  <w:rFonts w:hint="default" w:ascii="Times New Roman" w:hAnsi="Times New Roman" w:eastAsia="仿宋_GB2312" w:cs="Times New Roman"/>
                  <w:color w:val="000000"/>
                  <w:kern w:val="0"/>
                  <w:sz w:val="15"/>
                  <w:szCs w:val="15"/>
                  <w:highlight w:val="none"/>
                  <w:rPrChange w:id="620" w:author="LIY.S" w:date="2026-08-12T12:36:25Z">
                    <w:rPr>
                      <w:rFonts w:hint="eastAsia" w:ascii="仿宋_GB2312" w:hAnsi="宋体" w:eastAsia="仿宋_GB2312" w:cs="宋体"/>
                      <w:color w:val="000000"/>
                      <w:kern w:val="0"/>
                      <w:sz w:val="15"/>
                      <w:szCs w:val="15"/>
                    </w:rPr>
                  </w:rPrChange>
                </w:rPr>
                <w:delText>报价时明确含泥量，含水量，体积及重量比。含运输费用及上下车费用。</w:delText>
              </w:r>
            </w:del>
          </w:p>
        </w:tc>
      </w:tr>
      <w:tr w14:paraId="38502A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623"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622" w:author="大舅的狼外婆" w:date="2026-08-13T15:11:07Z"/>
        </w:trPr>
        <w:tc>
          <w:tcPr>
            <w:tcW w:w="682" w:type="dxa"/>
            <w:vMerge w:val="continue"/>
            <w:noWrap w:val="0"/>
            <w:vAlign w:val="center"/>
            <w:tcPrChange w:id="624" w:author="LIY.S" w:date="2026-08-11T15:04:19Z">
              <w:tcPr>
                <w:tcW w:w="708" w:type="dxa"/>
                <w:gridSpan w:val="2"/>
                <w:vMerge w:val="continue"/>
                <w:noWrap w:val="0"/>
                <w:vAlign w:val="center"/>
              </w:tcPr>
            </w:tcPrChange>
          </w:tcPr>
          <w:p w14:paraId="451AA201">
            <w:pPr>
              <w:keepNext w:val="0"/>
              <w:keepLines w:val="0"/>
              <w:pageBreakBefore w:val="0"/>
              <w:widowControl w:val="0"/>
              <w:kinsoku/>
              <w:wordWrap/>
              <w:overflowPunct/>
              <w:topLinePunct w:val="0"/>
              <w:bidi w:val="0"/>
              <w:snapToGrid/>
              <w:spacing w:line="300" w:lineRule="exact"/>
              <w:jc w:val="center"/>
              <w:textAlignment w:val="auto"/>
              <w:rPr>
                <w:del w:id="625" w:author="大舅的狼外婆" w:date="2026-08-13T15:11:07Z"/>
                <w:rFonts w:hint="default" w:ascii="Times New Roman" w:hAnsi="Times New Roman" w:eastAsia="仿宋_GB2312" w:cs="Times New Roman"/>
                <w:color w:val="000000"/>
                <w:kern w:val="0"/>
                <w:sz w:val="15"/>
                <w:szCs w:val="15"/>
                <w:highlight w:val="none"/>
                <w:rPrChange w:id="626" w:author="LIY.S" w:date="2026-08-12T12:36:25Z">
                  <w:rPr>
                    <w:del w:id="627"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Change w:id="628" w:author="LIY.S" w:date="2026-08-11T15:04:19Z">
              <w:tcPr>
                <w:tcW w:w="1317" w:type="dxa"/>
                <w:gridSpan w:val="2"/>
                <w:noWrap w:val="0"/>
                <w:vAlign w:val="center"/>
              </w:tcPr>
            </w:tcPrChange>
          </w:tcPr>
          <w:p w14:paraId="49F34540">
            <w:pPr>
              <w:keepNext w:val="0"/>
              <w:keepLines w:val="0"/>
              <w:pageBreakBefore w:val="0"/>
              <w:widowControl w:val="0"/>
              <w:kinsoku/>
              <w:wordWrap/>
              <w:overflowPunct/>
              <w:topLinePunct w:val="0"/>
              <w:bidi w:val="0"/>
              <w:snapToGrid/>
              <w:spacing w:line="300" w:lineRule="exact"/>
              <w:jc w:val="center"/>
              <w:textAlignment w:val="auto"/>
              <w:rPr>
                <w:del w:id="629" w:author="大舅的狼外婆" w:date="2026-08-13T15:11:07Z"/>
                <w:rFonts w:hint="default" w:ascii="Times New Roman" w:hAnsi="Times New Roman" w:eastAsia="仿宋_GB2312" w:cs="Times New Roman"/>
                <w:color w:val="000000"/>
                <w:kern w:val="0"/>
                <w:sz w:val="15"/>
                <w:szCs w:val="15"/>
                <w:highlight w:val="none"/>
                <w:rPrChange w:id="630" w:author="LIY.S" w:date="2026-08-12T12:36:25Z">
                  <w:rPr>
                    <w:del w:id="631" w:author="大舅的狼外婆" w:date="2026-08-13T15:11:07Z"/>
                    <w:rFonts w:hint="eastAsia" w:ascii="仿宋_GB2312" w:hAnsi="宋体" w:eastAsia="仿宋_GB2312" w:cs="宋体"/>
                    <w:color w:val="000000"/>
                    <w:kern w:val="0"/>
                    <w:sz w:val="15"/>
                    <w:szCs w:val="15"/>
                  </w:rPr>
                </w:rPrChange>
              </w:rPr>
            </w:pPr>
            <w:ins w:id="632" w:author="LIY.S" w:date="2026-08-11T15:04:00Z">
              <w:del w:id="633"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碎石</w:delText>
                </w:r>
              </w:del>
            </w:ins>
            <w:del w:id="634" w:author="大舅的狼外婆" w:date="2026-08-13T15:11:07Z">
              <w:r>
                <w:rPr>
                  <w:rFonts w:hint="default" w:ascii="Times New Roman" w:hAnsi="Times New Roman" w:eastAsia="仿宋_GB2312" w:cs="Times New Roman"/>
                  <w:color w:val="000000"/>
                  <w:kern w:val="0"/>
                  <w:sz w:val="15"/>
                  <w:szCs w:val="15"/>
                  <w:highlight w:val="none"/>
                  <w:rPrChange w:id="635" w:author="LIY.S" w:date="2026-08-12T12:36:25Z">
                    <w:rPr>
                      <w:rFonts w:hint="eastAsia" w:ascii="仿宋_GB2312" w:hAnsi="宋体" w:eastAsia="仿宋_GB2312" w:cs="宋体"/>
                      <w:color w:val="000000"/>
                      <w:kern w:val="0"/>
                      <w:sz w:val="15"/>
                      <w:szCs w:val="15"/>
                    </w:rPr>
                  </w:rPrChange>
                </w:rPr>
                <w:delText>碎石</w:delText>
              </w:r>
            </w:del>
          </w:p>
        </w:tc>
        <w:tc>
          <w:tcPr>
            <w:tcW w:w="1568" w:type="dxa"/>
            <w:gridSpan w:val="2"/>
            <w:noWrap w:val="0"/>
            <w:vAlign w:val="center"/>
            <w:tcPrChange w:id="637" w:author="LIY.S" w:date="2026-08-11T15:04:19Z">
              <w:tcPr>
                <w:tcW w:w="1278" w:type="dxa"/>
                <w:gridSpan w:val="2"/>
                <w:noWrap w:val="0"/>
                <w:vAlign w:val="center"/>
              </w:tcPr>
            </w:tcPrChange>
          </w:tcPr>
          <w:p w14:paraId="75FE774F">
            <w:pPr>
              <w:keepNext w:val="0"/>
              <w:keepLines w:val="0"/>
              <w:pageBreakBefore w:val="0"/>
              <w:widowControl w:val="0"/>
              <w:kinsoku/>
              <w:wordWrap/>
              <w:overflowPunct/>
              <w:topLinePunct w:val="0"/>
              <w:bidi w:val="0"/>
              <w:snapToGrid/>
              <w:spacing w:line="300" w:lineRule="exact"/>
              <w:jc w:val="center"/>
              <w:textAlignment w:val="auto"/>
              <w:rPr>
                <w:del w:id="638" w:author="大舅的狼外婆" w:date="2026-08-13T15:11:07Z"/>
                <w:rFonts w:hint="default" w:ascii="Times New Roman" w:hAnsi="Times New Roman" w:eastAsia="仿宋_GB2312"/>
                <w:color w:val="000000"/>
                <w:kern w:val="0"/>
                <w:sz w:val="15"/>
                <w:szCs w:val="15"/>
                <w:highlight w:val="none"/>
                <w:rPrChange w:id="639" w:author="LIY.S" w:date="2026-08-12T12:36:25Z">
                  <w:rPr>
                    <w:del w:id="640" w:author="大舅的狼外婆" w:date="2026-08-13T15:11:07Z"/>
                    <w:rFonts w:hint="eastAsia" w:ascii="仿宋_GB2312" w:hAnsi="Times New Roman" w:eastAsia="仿宋_GB2312"/>
                    <w:color w:val="000000"/>
                    <w:kern w:val="0"/>
                    <w:sz w:val="15"/>
                    <w:szCs w:val="15"/>
                  </w:rPr>
                </w:rPrChange>
              </w:rPr>
            </w:pPr>
            <w:ins w:id="641" w:author="LIY.S" w:date="2026-08-11T15:04:00Z">
              <w:del w:id="64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64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2-</w:delText>
                </w:r>
              </w:del>
            </w:ins>
            <w:ins w:id="646" w:author="LIY.S" w:date="2026-08-11T15:04:00Z">
              <w:del w:id="64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4</w:delText>
                </w:r>
              </w:del>
            </w:ins>
            <w:ins w:id="648" w:author="LIY.S" w:date="2026-08-11T15:04:00Z">
              <w:del w:id="649"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650"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c</w:delText>
                </w:r>
              </w:del>
            </w:ins>
            <w:ins w:id="653" w:author="LIY.S" w:date="2026-08-11T15:04:00Z">
              <w:del w:id="654"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m</w:delText>
                </w:r>
              </w:del>
            </w:ins>
            <w:del w:id="655" w:author="大舅的狼外婆" w:date="2026-08-13T15:11:07Z">
              <w:r>
                <w:rPr>
                  <w:rFonts w:hint="default" w:ascii="Times New Roman" w:hAnsi="Times New Roman" w:eastAsia="仿宋_GB2312"/>
                  <w:color w:val="000000"/>
                  <w:kern w:val="0"/>
                  <w:sz w:val="15"/>
                  <w:szCs w:val="15"/>
                  <w:highlight w:val="none"/>
                  <w:rPrChange w:id="656" w:author="LIY.S" w:date="2026-08-12T12:36:25Z">
                    <w:rPr>
                      <w:rFonts w:hint="eastAsia" w:ascii="仿宋_GB2312" w:hAnsi="Times New Roman" w:eastAsia="仿宋_GB2312"/>
                      <w:color w:val="000000"/>
                      <w:kern w:val="0"/>
                      <w:sz w:val="15"/>
                      <w:szCs w:val="15"/>
                    </w:rPr>
                  </w:rPrChange>
                </w:rPr>
                <w:delText>2-4cm</w:delText>
              </w:r>
            </w:del>
          </w:p>
        </w:tc>
        <w:tc>
          <w:tcPr>
            <w:tcW w:w="1260" w:type="dxa"/>
            <w:noWrap w:val="0"/>
            <w:vAlign w:val="center"/>
            <w:tcPrChange w:id="658" w:author="LIY.S" w:date="2026-08-11T15:04:19Z">
              <w:tcPr>
                <w:tcW w:w="1260" w:type="dxa"/>
                <w:gridSpan w:val="2"/>
                <w:noWrap w:val="0"/>
                <w:vAlign w:val="center"/>
              </w:tcPr>
            </w:tcPrChange>
          </w:tcPr>
          <w:p w14:paraId="690484D3">
            <w:pPr>
              <w:keepNext w:val="0"/>
              <w:keepLines w:val="0"/>
              <w:pageBreakBefore w:val="0"/>
              <w:widowControl w:val="0"/>
              <w:kinsoku/>
              <w:wordWrap/>
              <w:overflowPunct/>
              <w:topLinePunct w:val="0"/>
              <w:bidi w:val="0"/>
              <w:snapToGrid/>
              <w:spacing w:line="300" w:lineRule="exact"/>
              <w:jc w:val="center"/>
              <w:textAlignment w:val="auto"/>
              <w:rPr>
                <w:ins w:id="659" w:author="愤青" w:date="2026-08-11T17:05:24Z"/>
                <w:del w:id="660" w:author="大舅的狼外婆" w:date="2026-08-13T15:11:07Z"/>
                <w:rFonts w:hint="default" w:ascii="Times New Roman" w:hAnsi="Times New Roman" w:eastAsia="宋体" w:cs="Times New Roman"/>
                <w:color w:val="FF0000"/>
                <w:sz w:val="18"/>
                <w:szCs w:val="18"/>
                <w:highlight w:val="none"/>
                <w:vertAlign w:val="superscript"/>
                <w:lang w:val="en-US" w:eastAsia="zh-CN"/>
                <w:rPrChange w:id="661" w:author="LIY.S" w:date="2026-08-12T12:36:25Z">
                  <w:rPr>
                    <w:ins w:id="662" w:author="愤青" w:date="2026-08-11T17:05:24Z"/>
                    <w:del w:id="663" w:author="大舅的狼外婆" w:date="2026-08-13T15:11:07Z"/>
                    <w:rFonts w:hint="eastAsia" w:ascii="Times New Roman" w:hAnsi="Times New Roman" w:eastAsia="宋体" w:cs="Times New Roman"/>
                    <w:color w:val="FF0000"/>
                    <w:sz w:val="18"/>
                    <w:szCs w:val="18"/>
                    <w:highlight w:val="none"/>
                    <w:vertAlign w:val="superscript"/>
                    <w:lang w:val="en-US" w:eastAsia="zh-CN"/>
                  </w:rPr>
                </w:rPrChange>
              </w:rPr>
            </w:pPr>
          </w:p>
          <w:p w14:paraId="2A0E1326">
            <w:pPr>
              <w:keepNext w:val="0"/>
              <w:keepLines w:val="0"/>
              <w:pageBreakBefore w:val="0"/>
              <w:widowControl w:val="0"/>
              <w:kinsoku/>
              <w:wordWrap/>
              <w:overflowPunct/>
              <w:topLinePunct w:val="0"/>
              <w:bidi w:val="0"/>
              <w:snapToGrid/>
              <w:spacing w:line="300" w:lineRule="exact"/>
              <w:jc w:val="center"/>
              <w:textAlignment w:val="auto"/>
              <w:rPr>
                <w:del w:id="664" w:author="大舅的狼外婆" w:date="2026-08-13T15:11:07Z"/>
                <w:rFonts w:hint="default" w:ascii="Times New Roman" w:hAnsi="Times New Roman" w:eastAsia="仿宋_GB2312"/>
                <w:color w:val="000000"/>
                <w:kern w:val="0"/>
                <w:sz w:val="15"/>
                <w:szCs w:val="15"/>
                <w:highlight w:val="none"/>
                <w:rPrChange w:id="665" w:author="LIY.S" w:date="2026-08-12T12:36:25Z">
                  <w:rPr>
                    <w:del w:id="666" w:author="大舅的狼外婆" w:date="2026-08-13T15:11:07Z"/>
                    <w:rFonts w:hint="eastAsia" w:ascii="仿宋_GB2312" w:hAnsi="Times New Roman" w:eastAsia="仿宋_GB2312"/>
                    <w:color w:val="000000"/>
                    <w:kern w:val="0"/>
                    <w:sz w:val="15"/>
                    <w:szCs w:val="15"/>
                  </w:rPr>
                </w:rPrChange>
              </w:rPr>
            </w:pPr>
            <w:ins w:id="667" w:author="愤青" w:date="2026-08-11T17:05:25Z">
              <w:del w:id="668" w:author="大舅的狼外婆" w:date="2026-08-13T15:11:07Z">
                <w:r>
                  <w:rPr>
                    <w:rFonts w:hint="default" w:ascii="Times New Roman" w:hAnsi="Times New Roman" w:cs="Times New Roman"/>
                    <w:color w:val="FF0000"/>
                    <w:sz w:val="18"/>
                    <w:szCs w:val="18"/>
                    <w:highlight w:val="none"/>
                    <w:vertAlign w:val="baseline"/>
                    <w:lang w:val="en-US" w:eastAsia="zh-CN"/>
                    <w:rPrChange w:id="669" w:author="LIY.S" w:date="2026-08-12T12:36:25Z">
                      <w:rPr>
                        <w:rFonts w:hint="eastAsia" w:ascii="Times New Roman" w:hAnsi="Times New Roman" w:cs="Times New Roman"/>
                        <w:color w:val="FF0000"/>
                        <w:sz w:val="18"/>
                        <w:szCs w:val="18"/>
                        <w:highlight w:val="none"/>
                        <w:vertAlign w:val="baseline"/>
                        <w:lang w:val="en-US" w:eastAsia="zh-CN"/>
                      </w:rPr>
                    </w:rPrChange>
                  </w:rPr>
                  <w:delText>换算成吨为单位</w:delText>
                </w:r>
              </w:del>
            </w:ins>
            <w:ins w:id="672" w:author="LIY.S" w:date="2026-08-12T11:36:38Z">
              <w:del w:id="673" w:author="大舅的狼外婆" w:date="2026-08-13T15:11:07Z">
                <w:r>
                  <w:rPr>
                    <w:rFonts w:hint="default" w:ascii="Times New Roman" w:hAnsi="Times New Roman" w:cs="Times New Roman"/>
                    <w:color w:val="auto"/>
                    <w:sz w:val="18"/>
                    <w:szCs w:val="18"/>
                    <w:highlight w:val="none"/>
                    <w:vertAlign w:val="baseline"/>
                    <w:lang w:val="en-US" w:eastAsia="zh-CN"/>
                    <w:rPrChange w:id="674" w:author="LIY.S" w:date="2026-08-12T12:36:25Z">
                      <w:rPr>
                        <w:rFonts w:hint="eastAsia" w:ascii="Times New Roman" w:hAnsi="Times New Roman" w:cs="Times New Roman"/>
                        <w:color w:val="auto"/>
                        <w:sz w:val="18"/>
                        <w:szCs w:val="18"/>
                        <w:highlight w:val="yellow"/>
                        <w:vertAlign w:val="baseline"/>
                        <w:lang w:val="en-US" w:eastAsia="zh-CN"/>
                      </w:rPr>
                    </w:rPrChange>
                  </w:rPr>
                  <w:delText>1</w:delText>
                </w:r>
              </w:del>
            </w:ins>
            <w:ins w:id="677" w:author="LIY.S" w:date="2026-08-12T11:36:39Z">
              <w:del w:id="678" w:author="大舅的狼外婆" w:date="2026-08-13T15:11:07Z">
                <w:r>
                  <w:rPr>
                    <w:rFonts w:hint="default" w:ascii="Times New Roman" w:hAnsi="Times New Roman" w:cs="Times New Roman"/>
                    <w:color w:val="auto"/>
                    <w:sz w:val="18"/>
                    <w:szCs w:val="18"/>
                    <w:highlight w:val="none"/>
                    <w:vertAlign w:val="baseline"/>
                    <w:lang w:val="en-US" w:eastAsia="zh-CN"/>
                    <w:rPrChange w:id="679" w:author="LIY.S" w:date="2026-08-12T12:36:25Z">
                      <w:rPr>
                        <w:rFonts w:hint="eastAsia" w:ascii="Times New Roman" w:hAnsi="Times New Roman" w:cs="Times New Roman"/>
                        <w:color w:val="auto"/>
                        <w:sz w:val="18"/>
                        <w:szCs w:val="18"/>
                        <w:highlight w:val="yellow"/>
                        <w:vertAlign w:val="baseline"/>
                        <w:lang w:val="en-US" w:eastAsia="zh-CN"/>
                      </w:rPr>
                    </w:rPrChange>
                  </w:rPr>
                  <w:delText>79</w:delText>
                </w:r>
              </w:del>
            </w:ins>
            <w:ins w:id="682" w:author="LIY.S" w:date="2026-08-12T11:36:41Z">
              <w:del w:id="683" w:author="大舅的狼外婆" w:date="2026-08-13T15:11:07Z">
                <w:r>
                  <w:rPr>
                    <w:rFonts w:hint="default" w:ascii="Times New Roman" w:hAnsi="Times New Roman" w:cs="Times New Roman"/>
                    <w:color w:val="auto"/>
                    <w:sz w:val="18"/>
                    <w:szCs w:val="18"/>
                    <w:highlight w:val="none"/>
                    <w:vertAlign w:val="baseline"/>
                    <w:lang w:val="en-US" w:eastAsia="zh-CN"/>
                    <w:rPrChange w:id="684" w:author="LIY.S" w:date="2026-08-12T12:36:25Z">
                      <w:rPr>
                        <w:rFonts w:hint="eastAsia" w:ascii="Times New Roman" w:hAnsi="Times New Roman" w:cs="Times New Roman"/>
                        <w:color w:val="auto"/>
                        <w:sz w:val="18"/>
                        <w:szCs w:val="18"/>
                        <w:highlight w:val="yellow"/>
                        <w:vertAlign w:val="baseline"/>
                        <w:lang w:val="en-US" w:eastAsia="zh-CN"/>
                      </w:rPr>
                    </w:rPrChange>
                  </w:rPr>
                  <w:delText>5</w:delText>
                </w:r>
              </w:del>
            </w:ins>
            <w:ins w:id="687" w:author="LIY.S" w:date="2026-08-12T11:36:43Z">
              <w:del w:id="688" w:author="大舅的狼外婆" w:date="2026-08-13T15:11:07Z">
                <w:r>
                  <w:rPr>
                    <w:rFonts w:hint="default" w:ascii="Times New Roman" w:hAnsi="Times New Roman" w:cs="Times New Roman"/>
                    <w:color w:val="auto"/>
                    <w:sz w:val="18"/>
                    <w:szCs w:val="18"/>
                    <w:highlight w:val="none"/>
                    <w:vertAlign w:val="baseline"/>
                    <w:lang w:val="en-US" w:eastAsia="zh-CN"/>
                    <w:rPrChange w:id="689" w:author="LIY.S" w:date="2026-08-12T12:36:25Z">
                      <w:rPr>
                        <w:rFonts w:hint="eastAsia" w:ascii="Times New Roman" w:hAnsi="Times New Roman" w:cs="Times New Roman"/>
                        <w:color w:val="auto"/>
                        <w:sz w:val="18"/>
                        <w:szCs w:val="18"/>
                        <w:highlight w:val="yellow"/>
                        <w:vertAlign w:val="baseline"/>
                        <w:lang w:val="en-US" w:eastAsia="zh-CN"/>
                      </w:rPr>
                    </w:rPrChange>
                  </w:rPr>
                  <w:delText>0</w:delText>
                </w:r>
              </w:del>
            </w:ins>
            <w:ins w:id="692" w:author="LIY.S" w:date="2026-08-12T11:36:48Z">
              <w:del w:id="693" w:author="大舅的狼外婆" w:date="2026-08-13T15:11:07Z">
                <w:r>
                  <w:rPr>
                    <w:rFonts w:hint="default" w:ascii="Times New Roman" w:hAnsi="Times New Roman" w:cs="Times New Roman"/>
                    <w:color w:val="auto"/>
                    <w:sz w:val="18"/>
                    <w:szCs w:val="18"/>
                    <w:highlight w:val="none"/>
                    <w:vertAlign w:val="baseline"/>
                    <w:lang w:val="en-US" w:eastAsia="zh-CN"/>
                    <w:rPrChange w:id="694" w:author="LIY.S" w:date="2026-08-12T12:36:25Z">
                      <w:rPr>
                        <w:rFonts w:hint="eastAsia" w:ascii="Times New Roman" w:hAnsi="Times New Roman" w:cs="Times New Roman"/>
                        <w:color w:val="auto"/>
                        <w:sz w:val="18"/>
                        <w:szCs w:val="18"/>
                        <w:highlight w:val="yellow"/>
                        <w:vertAlign w:val="baseline"/>
                        <w:lang w:val="en-US" w:eastAsia="zh-CN"/>
                      </w:rPr>
                    </w:rPrChange>
                  </w:rPr>
                  <w:delText>t</w:delText>
                </w:r>
              </w:del>
            </w:ins>
            <w:del w:id="697" w:author="大舅的狼外婆" w:date="2026-08-13T15:11:07Z">
              <w:r>
                <w:rPr>
                  <w:rFonts w:hint="default" w:ascii="Times New Roman" w:hAnsi="Times New Roman" w:eastAsia="仿宋_GB2312"/>
                  <w:color w:val="000000"/>
                  <w:kern w:val="0"/>
                  <w:sz w:val="15"/>
                  <w:szCs w:val="15"/>
                  <w:highlight w:val="none"/>
                  <w:lang w:val="en-US" w:eastAsia="zh-CN"/>
                  <w:rPrChange w:id="698" w:author="LIY.S" w:date="2026-08-12T12:36:25Z">
                    <w:rPr>
                      <w:rFonts w:hint="eastAsia" w:ascii="仿宋_GB2312" w:hAnsi="Times New Roman" w:eastAsia="仿宋_GB2312"/>
                      <w:color w:val="000000"/>
                      <w:kern w:val="0"/>
                      <w:sz w:val="15"/>
                      <w:szCs w:val="15"/>
                      <w:lang w:val="en-US" w:eastAsia="zh-CN"/>
                    </w:rPr>
                  </w:rPrChange>
                </w:rPr>
                <w:delText>7841</w:delText>
              </w:r>
            </w:del>
            <w:del w:id="700" w:author="大舅的狼外婆" w:date="2026-08-13T15:11:07Z">
              <w:r>
                <w:rPr>
                  <w:rFonts w:hint="default" w:ascii="Times New Roman" w:hAnsi="Times New Roman" w:eastAsia="仿宋_GB2312"/>
                  <w:color w:val="000000"/>
                  <w:kern w:val="0"/>
                  <w:sz w:val="15"/>
                  <w:szCs w:val="15"/>
                  <w:highlight w:val="none"/>
                  <w:rPrChange w:id="701" w:author="LIY.S" w:date="2026-08-12T12:36:25Z">
                    <w:rPr>
                      <w:rFonts w:hint="eastAsia" w:ascii="仿宋_GB2312" w:hAnsi="宋体" w:eastAsia="仿宋_GB2312"/>
                      <w:color w:val="000000"/>
                      <w:kern w:val="0"/>
                      <w:sz w:val="15"/>
                      <w:szCs w:val="15"/>
                    </w:rPr>
                  </w:rPrChange>
                </w:rPr>
                <w:delText>吨</w:delText>
              </w:r>
            </w:del>
          </w:p>
        </w:tc>
        <w:tc>
          <w:tcPr>
            <w:tcW w:w="3403" w:type="dxa"/>
            <w:noWrap w:val="0"/>
            <w:vAlign w:val="center"/>
            <w:tcPrChange w:id="703" w:author="LIY.S" w:date="2026-08-11T15:04:19Z">
              <w:tcPr>
                <w:tcW w:w="3520" w:type="dxa"/>
                <w:noWrap w:val="0"/>
                <w:vAlign w:val="center"/>
              </w:tcPr>
            </w:tcPrChange>
          </w:tcPr>
          <w:p w14:paraId="7B5A1E77">
            <w:pPr>
              <w:keepNext w:val="0"/>
              <w:keepLines w:val="0"/>
              <w:pageBreakBefore w:val="0"/>
              <w:widowControl w:val="0"/>
              <w:kinsoku/>
              <w:wordWrap/>
              <w:overflowPunct/>
              <w:topLinePunct w:val="0"/>
              <w:autoSpaceDE/>
              <w:autoSpaceDN/>
              <w:bidi w:val="0"/>
              <w:adjustRightInd/>
              <w:snapToGrid/>
              <w:spacing w:line="250" w:lineRule="exact"/>
              <w:jc w:val="left"/>
              <w:textAlignment w:val="auto"/>
              <w:rPr>
                <w:del w:id="704" w:author="大舅的狼外婆" w:date="2026-08-13T15:11:07Z"/>
                <w:rFonts w:hint="default" w:ascii="Times New Roman" w:hAnsi="Times New Roman" w:eastAsia="仿宋_GB2312" w:cs="Times New Roman"/>
                <w:color w:val="000000"/>
                <w:kern w:val="0"/>
                <w:sz w:val="15"/>
                <w:szCs w:val="15"/>
                <w:highlight w:val="none"/>
                <w:rPrChange w:id="705" w:author="LIY.S" w:date="2026-08-12T12:36:25Z">
                  <w:rPr>
                    <w:del w:id="706" w:author="大舅的狼外婆" w:date="2026-08-13T15:11:07Z"/>
                    <w:rFonts w:hint="eastAsia" w:ascii="仿宋_GB2312" w:hAnsi="宋体" w:eastAsia="仿宋_GB2312" w:cs="宋体"/>
                    <w:color w:val="000000"/>
                    <w:kern w:val="0"/>
                    <w:sz w:val="15"/>
                    <w:szCs w:val="15"/>
                  </w:rPr>
                </w:rPrChange>
              </w:rPr>
            </w:pPr>
            <w:ins w:id="707" w:author="LIY.S" w:date="2026-08-11T15:04:00Z">
              <w:del w:id="708"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供货时提供抗压强度检测报告</w:delText>
                </w:r>
              </w:del>
            </w:ins>
            <w:ins w:id="709" w:author="LIY.S" w:date="2026-08-11T15:04:00Z">
              <w:del w:id="71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及吨与立方米在合理幅度内的比率。</w:delText>
                </w:r>
              </w:del>
            </w:ins>
            <w:del w:id="711" w:author="大舅的狼外婆" w:date="2026-08-13T15:11:07Z">
              <w:r>
                <w:rPr>
                  <w:rFonts w:hint="default" w:ascii="Times New Roman" w:hAnsi="Times New Roman" w:eastAsia="仿宋_GB2312" w:cs="Times New Roman"/>
                  <w:color w:val="000000"/>
                  <w:kern w:val="0"/>
                  <w:sz w:val="15"/>
                  <w:szCs w:val="15"/>
                  <w:highlight w:val="none"/>
                  <w:rPrChange w:id="712" w:author="LIY.S" w:date="2026-08-12T12:36:25Z">
                    <w:rPr>
                      <w:rFonts w:hint="eastAsia" w:ascii="仿宋_GB2312" w:hAnsi="宋体" w:eastAsia="仿宋_GB2312" w:cs="宋体"/>
                      <w:color w:val="000000"/>
                      <w:kern w:val="0"/>
                      <w:sz w:val="15"/>
                      <w:szCs w:val="15"/>
                    </w:rPr>
                  </w:rPrChange>
                </w:rPr>
                <w:delText>供货时提供抗压强度检测报告及吨与立方米在合理幅度内的比率。预估数量按照</w:delText>
              </w:r>
            </w:del>
            <w:del w:id="714" w:author="大舅的狼外婆" w:date="2026-08-13T15:11:07Z">
              <w:r>
                <w:rPr>
                  <w:rFonts w:hint="default" w:ascii="Times New Roman" w:hAnsi="Times New Roman" w:eastAsia="仿宋_GB2312"/>
                  <w:color w:val="000000"/>
                  <w:kern w:val="0"/>
                  <w:sz w:val="15"/>
                  <w:szCs w:val="15"/>
                  <w:highlight w:val="none"/>
                  <w:rPrChange w:id="715" w:author="LIY.S" w:date="2026-08-12T12:36:25Z">
                    <w:rPr>
                      <w:rFonts w:hint="eastAsia" w:ascii="仿宋_GB2312" w:hAnsi="Times New Roman" w:eastAsia="仿宋_GB2312"/>
                      <w:color w:val="000000"/>
                      <w:kern w:val="0"/>
                      <w:sz w:val="15"/>
                      <w:szCs w:val="15"/>
                    </w:rPr>
                  </w:rPrChange>
                </w:rPr>
                <w:delText>1.9</w:delText>
              </w:r>
            </w:del>
            <w:del w:id="717" w:author="大舅的狼外婆" w:date="2026-08-13T15:11:07Z">
              <w:r>
                <w:rPr>
                  <w:rFonts w:hint="default" w:ascii="Times New Roman" w:hAnsi="Times New Roman" w:eastAsia="仿宋_GB2312" w:cs="Times New Roman"/>
                  <w:color w:val="000000"/>
                  <w:kern w:val="0"/>
                  <w:sz w:val="15"/>
                  <w:szCs w:val="15"/>
                  <w:highlight w:val="none"/>
                  <w:rPrChange w:id="718" w:author="LIY.S" w:date="2026-08-12T12:36:25Z">
                    <w:rPr>
                      <w:rFonts w:hint="eastAsia" w:ascii="仿宋_GB2312" w:hAnsi="宋体" w:eastAsia="仿宋_GB2312" w:cs="宋体"/>
                      <w:color w:val="000000"/>
                      <w:kern w:val="0"/>
                      <w:sz w:val="15"/>
                      <w:szCs w:val="15"/>
                    </w:rPr>
                  </w:rPrChange>
                </w:rPr>
                <w:delText>吨</w:delText>
              </w:r>
            </w:del>
            <w:del w:id="720" w:author="大舅的狼外婆" w:date="2026-08-13T15:11:07Z">
              <w:r>
                <w:rPr>
                  <w:rFonts w:hint="default" w:ascii="Times New Roman" w:hAnsi="Times New Roman" w:eastAsia="仿宋_GB2312"/>
                  <w:color w:val="000000"/>
                  <w:kern w:val="0"/>
                  <w:sz w:val="15"/>
                  <w:szCs w:val="15"/>
                  <w:highlight w:val="none"/>
                  <w:rPrChange w:id="721" w:author="LIY.S" w:date="2026-08-12T12:36:25Z">
                    <w:rPr>
                      <w:rFonts w:hint="eastAsia" w:ascii="仿宋_GB2312" w:hAnsi="Times New Roman" w:eastAsia="仿宋_GB2312"/>
                      <w:color w:val="000000"/>
                      <w:kern w:val="0"/>
                      <w:sz w:val="15"/>
                      <w:szCs w:val="15"/>
                    </w:rPr>
                  </w:rPrChange>
                </w:rPr>
                <w:delText>/</w:delText>
              </w:r>
            </w:del>
            <w:del w:id="723" w:author="大舅的狼外婆" w:date="2026-08-13T15:11:07Z">
              <w:r>
                <w:rPr>
                  <w:rFonts w:hint="default" w:ascii="Times New Roman" w:hAnsi="Times New Roman" w:eastAsia="仿宋_GB2312" w:cs="Times New Roman"/>
                  <w:color w:val="000000"/>
                  <w:kern w:val="0"/>
                  <w:sz w:val="15"/>
                  <w:szCs w:val="15"/>
                  <w:highlight w:val="none"/>
                  <w:rPrChange w:id="724" w:author="LIY.S" w:date="2026-08-12T12:36:25Z">
                    <w:rPr>
                      <w:rFonts w:hint="eastAsia" w:ascii="仿宋_GB2312" w:hAnsi="宋体" w:eastAsia="仿宋_GB2312" w:cs="宋体"/>
                      <w:color w:val="000000"/>
                      <w:kern w:val="0"/>
                      <w:sz w:val="15"/>
                      <w:szCs w:val="15"/>
                    </w:rPr>
                  </w:rPrChange>
                </w:rPr>
                <w:delText>立方米估算</w:delText>
              </w:r>
            </w:del>
          </w:p>
        </w:tc>
        <w:tc>
          <w:tcPr>
            <w:tcW w:w="1891" w:type="dxa"/>
            <w:noWrap w:val="0"/>
            <w:vAlign w:val="center"/>
            <w:tcPrChange w:id="726" w:author="LIY.S" w:date="2026-08-11T15:04:19Z">
              <w:tcPr>
                <w:tcW w:w="1980" w:type="dxa"/>
                <w:noWrap w:val="0"/>
                <w:vAlign w:val="center"/>
              </w:tcPr>
            </w:tcPrChange>
          </w:tcPr>
          <w:p w14:paraId="2E11F9F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del w:id="727" w:author="大舅的狼外婆" w:date="2026-08-13T15:11:07Z"/>
                <w:rFonts w:hint="default" w:ascii="Times New Roman" w:hAnsi="Times New Roman" w:eastAsia="仿宋_GB2312" w:cs="Times New Roman"/>
                <w:color w:val="000000"/>
                <w:kern w:val="0"/>
                <w:sz w:val="15"/>
                <w:szCs w:val="15"/>
                <w:highlight w:val="none"/>
                <w:rPrChange w:id="728" w:author="LIY.S" w:date="2026-08-12T12:36:25Z">
                  <w:rPr>
                    <w:del w:id="729" w:author="大舅的狼外婆" w:date="2026-08-13T15:11:07Z"/>
                    <w:rFonts w:hint="eastAsia" w:ascii="仿宋_GB2312" w:hAnsi="宋体" w:eastAsia="仿宋_GB2312" w:cs="宋体"/>
                    <w:color w:val="000000"/>
                    <w:kern w:val="0"/>
                    <w:sz w:val="15"/>
                    <w:szCs w:val="15"/>
                  </w:rPr>
                </w:rPrChange>
              </w:rPr>
            </w:pPr>
            <w:ins w:id="730" w:author="LIY.S" w:date="2026-08-11T15:04:00Z">
              <w:del w:id="731"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报价时明确山料或河料，含泥量，体积及重量比。</w:delText>
                </w:r>
              </w:del>
            </w:ins>
            <w:ins w:id="732" w:author="LIY.S" w:date="2026-08-11T15:04:00Z">
              <w:del w:id="733"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含运输及上下车费</w:delText>
                </w:r>
              </w:del>
            </w:ins>
            <w:ins w:id="734" w:author="LIY.S" w:date="2026-08-11T15:04:00Z">
              <w:del w:id="735"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ins w:id="736" w:author="LIY.S" w:date="2026-08-11T15:04:00Z">
              <w:del w:id="737" w:author="大舅的狼外婆" w:date="2026-08-13T15:11:07Z">
                <w:r>
                  <w:rPr>
                    <w:rFonts w:hint="default" w:ascii="Times New Roman" w:hAnsi="Times New Roman" w:eastAsia="宋体" w:cs="Times New Roman"/>
                    <w:color w:val="000000" w:themeColor="text1"/>
                    <w:sz w:val="18"/>
                    <w:szCs w:val="18"/>
                    <w:highlight w:val="none"/>
                    <w:u w:val="none"/>
                    <w:vertAlign w:val="baseline"/>
                    <w14:textFill>
                      <w14:solidFill>
                        <w14:schemeClr w14:val="tx1"/>
                      </w14:solidFill>
                    </w14:textFill>
                  </w:rPr>
                  <w:delText>运送至指定地点</w:delText>
                </w:r>
              </w:del>
            </w:ins>
            <w:ins w:id="738" w:author="LIY.S" w:date="2026-08-11T15:04:00Z">
              <w:del w:id="739" w:author="大舅的狼外婆" w:date="2026-08-13T15:11:07Z">
                <w:r>
                  <w:rPr>
                    <w:rFonts w:hint="default" w:ascii="Times New Roman" w:hAnsi="Times New Roman" w:eastAsia="宋体" w:cs="Times New Roman"/>
                    <w:color w:val="000000" w:themeColor="text1"/>
                    <w:sz w:val="18"/>
                    <w:szCs w:val="18"/>
                    <w:highlight w:val="none"/>
                    <w:vertAlign w:val="baseline"/>
                    <w:rPrChange w:id="740"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w:delText>
                </w:r>
              </w:del>
            </w:ins>
            <w:del w:id="743" w:author="大舅的狼外婆" w:date="2026-08-13T15:11:07Z">
              <w:r>
                <w:rPr>
                  <w:rFonts w:hint="default" w:ascii="Times New Roman" w:hAnsi="Times New Roman" w:eastAsia="仿宋_GB2312" w:cs="Times New Roman"/>
                  <w:color w:val="000000"/>
                  <w:kern w:val="0"/>
                  <w:sz w:val="15"/>
                  <w:szCs w:val="15"/>
                  <w:highlight w:val="none"/>
                  <w:rPrChange w:id="744" w:author="LIY.S" w:date="2026-08-12T12:36:25Z">
                    <w:rPr>
                      <w:rFonts w:hint="eastAsia" w:ascii="仿宋_GB2312" w:hAnsi="宋体" w:eastAsia="仿宋_GB2312" w:cs="宋体"/>
                      <w:color w:val="000000"/>
                      <w:kern w:val="0"/>
                      <w:sz w:val="15"/>
                      <w:szCs w:val="15"/>
                    </w:rPr>
                  </w:rPrChange>
                </w:rPr>
                <w:delText>报价时明确山料或河料，含泥量，体积及重量比。含运输及上下车费，运送至指定地点。</w:delText>
              </w:r>
            </w:del>
          </w:p>
        </w:tc>
      </w:tr>
      <w:tr w14:paraId="782793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747"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746" w:author="大舅的狼外婆" w:date="2026-08-13T15:11:07Z"/>
        </w:trPr>
        <w:tc>
          <w:tcPr>
            <w:tcW w:w="682" w:type="dxa"/>
            <w:vMerge w:val="continue"/>
            <w:noWrap w:val="0"/>
            <w:vAlign w:val="center"/>
            <w:tcPrChange w:id="748" w:author="LIY.S" w:date="2026-08-11T15:04:19Z">
              <w:tcPr>
                <w:tcW w:w="708" w:type="dxa"/>
                <w:gridSpan w:val="2"/>
                <w:vMerge w:val="continue"/>
                <w:noWrap w:val="0"/>
                <w:vAlign w:val="center"/>
              </w:tcPr>
            </w:tcPrChange>
          </w:tcPr>
          <w:p w14:paraId="3895CE31">
            <w:pPr>
              <w:keepNext w:val="0"/>
              <w:keepLines w:val="0"/>
              <w:pageBreakBefore w:val="0"/>
              <w:widowControl w:val="0"/>
              <w:kinsoku/>
              <w:wordWrap/>
              <w:overflowPunct/>
              <w:topLinePunct w:val="0"/>
              <w:bidi w:val="0"/>
              <w:snapToGrid/>
              <w:spacing w:line="300" w:lineRule="exact"/>
              <w:jc w:val="center"/>
              <w:textAlignment w:val="auto"/>
              <w:rPr>
                <w:del w:id="749" w:author="大舅的狼外婆" w:date="2026-08-13T15:11:07Z"/>
                <w:rFonts w:hint="default" w:ascii="Times New Roman" w:hAnsi="Times New Roman" w:eastAsia="仿宋_GB2312" w:cs="Times New Roman"/>
                <w:color w:val="000000"/>
                <w:kern w:val="0"/>
                <w:sz w:val="15"/>
                <w:szCs w:val="15"/>
                <w:highlight w:val="none"/>
                <w:rPrChange w:id="750" w:author="LIY.S" w:date="2026-08-12T12:36:25Z">
                  <w:rPr>
                    <w:del w:id="751" w:author="大舅的狼外婆" w:date="2026-08-13T15:11:07Z"/>
                    <w:rFonts w:hint="eastAsia" w:ascii="仿宋_GB2312" w:hAnsi="宋体" w:eastAsia="仿宋_GB2312" w:cs="宋体"/>
                    <w:color w:val="000000"/>
                    <w:kern w:val="0"/>
                    <w:sz w:val="15"/>
                    <w:szCs w:val="15"/>
                  </w:rPr>
                </w:rPrChange>
              </w:rPr>
            </w:pPr>
            <w:del w:id="752" w:author="大舅的狼外婆" w:date="2026-08-13T15:11:07Z">
              <w:r>
                <w:rPr>
                  <w:rFonts w:hint="default" w:ascii="Times New Roman" w:hAnsi="Times New Roman" w:eastAsia="仿宋_GB2312" w:cs="Times New Roman"/>
                  <w:color w:val="000000"/>
                  <w:kern w:val="0"/>
                  <w:sz w:val="15"/>
                  <w:szCs w:val="15"/>
                  <w:highlight w:val="none"/>
                  <w:rPrChange w:id="753" w:author="LIY.S" w:date="2026-08-12T12:36:25Z">
                    <w:rPr>
                      <w:rFonts w:hint="eastAsia" w:ascii="仿宋_GB2312" w:hAnsi="宋体" w:eastAsia="仿宋_GB2312" w:cs="宋体"/>
                      <w:color w:val="000000"/>
                      <w:kern w:val="0"/>
                      <w:sz w:val="15"/>
                      <w:szCs w:val="15"/>
                    </w:rPr>
                  </w:rPrChange>
                </w:rPr>
                <w:delText>辅材类</w:delText>
              </w:r>
            </w:del>
          </w:p>
        </w:tc>
        <w:tc>
          <w:tcPr>
            <w:tcW w:w="1259" w:type="dxa"/>
            <w:noWrap w:val="0"/>
            <w:vAlign w:val="center"/>
            <w:tcPrChange w:id="755" w:author="LIY.S" w:date="2026-08-11T15:04:19Z">
              <w:tcPr>
                <w:tcW w:w="1317" w:type="dxa"/>
                <w:gridSpan w:val="2"/>
                <w:noWrap w:val="0"/>
                <w:vAlign w:val="center"/>
              </w:tcPr>
            </w:tcPrChange>
          </w:tcPr>
          <w:p w14:paraId="36A80550">
            <w:pPr>
              <w:keepNext w:val="0"/>
              <w:keepLines w:val="0"/>
              <w:pageBreakBefore w:val="0"/>
              <w:widowControl w:val="0"/>
              <w:kinsoku/>
              <w:wordWrap/>
              <w:overflowPunct/>
              <w:topLinePunct w:val="0"/>
              <w:bidi w:val="0"/>
              <w:snapToGrid/>
              <w:spacing w:line="300" w:lineRule="exact"/>
              <w:jc w:val="center"/>
              <w:textAlignment w:val="auto"/>
              <w:rPr>
                <w:del w:id="756" w:author="大舅的狼外婆" w:date="2026-08-13T15:11:07Z"/>
                <w:rFonts w:hint="default" w:ascii="Times New Roman" w:hAnsi="Times New Roman" w:eastAsia="仿宋_GB2312" w:cs="Times New Roman"/>
                <w:color w:val="000000"/>
                <w:kern w:val="0"/>
                <w:sz w:val="15"/>
                <w:szCs w:val="15"/>
                <w:highlight w:val="none"/>
                <w:rPrChange w:id="757" w:author="LIY.S" w:date="2026-08-12T12:36:25Z">
                  <w:rPr>
                    <w:del w:id="758" w:author="大舅的狼外婆" w:date="2026-08-13T15:11:07Z"/>
                    <w:rFonts w:hint="eastAsia" w:ascii="仿宋_GB2312" w:hAnsi="宋体" w:eastAsia="仿宋_GB2312" w:cs="宋体"/>
                    <w:color w:val="000000"/>
                    <w:kern w:val="0"/>
                    <w:sz w:val="15"/>
                    <w:szCs w:val="15"/>
                  </w:rPr>
                </w:rPrChange>
              </w:rPr>
            </w:pPr>
            <w:ins w:id="759" w:author="LIY.S" w:date="2026-08-11T15:04:00Z">
              <w:del w:id="76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块石</w:delText>
                </w:r>
              </w:del>
            </w:ins>
            <w:del w:id="761" w:author="大舅的狼外婆" w:date="2026-08-13T15:11:07Z">
              <w:r>
                <w:rPr>
                  <w:rFonts w:hint="default" w:ascii="Times New Roman" w:hAnsi="Times New Roman" w:eastAsia="仿宋_GB2312" w:cs="Times New Roman"/>
                  <w:color w:val="000000"/>
                  <w:kern w:val="0"/>
                  <w:sz w:val="15"/>
                  <w:szCs w:val="15"/>
                  <w:highlight w:val="none"/>
                  <w:rPrChange w:id="762" w:author="LIY.S" w:date="2026-08-12T12:36:25Z">
                    <w:rPr>
                      <w:rFonts w:hint="eastAsia" w:ascii="仿宋_GB2312" w:hAnsi="宋体" w:eastAsia="仿宋_GB2312" w:cs="宋体"/>
                      <w:color w:val="000000"/>
                      <w:kern w:val="0"/>
                      <w:sz w:val="15"/>
                      <w:szCs w:val="15"/>
                    </w:rPr>
                  </w:rPrChange>
                </w:rPr>
                <w:delText>钢筋</w:delText>
              </w:r>
            </w:del>
          </w:p>
        </w:tc>
        <w:tc>
          <w:tcPr>
            <w:tcW w:w="1568" w:type="dxa"/>
            <w:gridSpan w:val="2"/>
            <w:noWrap w:val="0"/>
            <w:vAlign w:val="center"/>
            <w:tcPrChange w:id="764" w:author="LIY.S" w:date="2026-08-11T15:04:19Z">
              <w:tcPr>
                <w:tcW w:w="1278" w:type="dxa"/>
                <w:gridSpan w:val="2"/>
                <w:noWrap w:val="0"/>
                <w:vAlign w:val="center"/>
              </w:tcPr>
            </w:tcPrChange>
          </w:tcPr>
          <w:p w14:paraId="10406D78">
            <w:pPr>
              <w:keepNext w:val="0"/>
              <w:keepLines w:val="0"/>
              <w:pageBreakBefore w:val="0"/>
              <w:widowControl w:val="0"/>
              <w:kinsoku/>
              <w:wordWrap/>
              <w:overflowPunct/>
              <w:topLinePunct w:val="0"/>
              <w:bidi w:val="0"/>
              <w:snapToGrid/>
              <w:spacing w:line="300" w:lineRule="exact"/>
              <w:jc w:val="center"/>
              <w:textAlignment w:val="auto"/>
              <w:rPr>
                <w:del w:id="765" w:author="大舅的狼外婆" w:date="2026-08-13T15:11:07Z"/>
                <w:rFonts w:hint="default" w:ascii="Times New Roman" w:hAnsi="Times New Roman" w:eastAsia="仿宋_GB2312"/>
                <w:color w:val="000000"/>
                <w:kern w:val="0"/>
                <w:sz w:val="15"/>
                <w:szCs w:val="15"/>
                <w:highlight w:val="none"/>
                <w:rPrChange w:id="766" w:author="LIY.S" w:date="2026-08-12T12:36:25Z">
                  <w:rPr>
                    <w:del w:id="767" w:author="大舅的狼外婆" w:date="2026-08-13T15:11:07Z"/>
                    <w:rFonts w:hint="eastAsia" w:ascii="仿宋_GB2312" w:hAnsi="Times New Roman" w:eastAsia="仿宋_GB2312"/>
                    <w:color w:val="000000"/>
                    <w:kern w:val="0"/>
                    <w:sz w:val="15"/>
                    <w:szCs w:val="15"/>
                  </w:rPr>
                </w:rPrChange>
              </w:rPr>
            </w:pPr>
            <w:ins w:id="768" w:author="LIY.S" w:date="2026-08-11T15:04:00Z">
              <w:del w:id="769" w:author="大舅的狼外婆" w:date="2026-08-13T15:11:07Z">
                <w:r>
                  <w:rPr>
                    <w:rFonts w:hint="default" w:ascii="Times New Roman" w:hAnsi="Times New Roman" w:eastAsia="宋体" w:cs="Times New Roman"/>
                    <w:color w:val="000000" w:themeColor="text1"/>
                    <w:kern w:val="2"/>
                    <w:sz w:val="18"/>
                    <w:szCs w:val="18"/>
                    <w:highlight w:val="none"/>
                    <w:vertAlign w:val="baseline"/>
                    <w:lang w:val="en-US" w:eastAsia="zh-CN" w:bidi="ar-SA"/>
                    <w:rPrChange w:id="770" w:author="LIY.S" w:date="2026-08-12T12:36:25Z">
                      <w:rPr>
                        <w:rFonts w:hint="eastAsia" w:ascii="Times New Roman" w:hAnsi="Times New Roman" w:eastAsia="宋体" w:cs="Times New Roman"/>
                        <w:color w:val="000000" w:themeColor="text1"/>
                        <w:kern w:val="2"/>
                        <w:sz w:val="18"/>
                        <w:szCs w:val="18"/>
                        <w:highlight w:val="none"/>
                        <w:vertAlign w:val="baseline"/>
                        <w:lang w:val="en-US" w:eastAsia="zh-CN" w:bidi="ar-SA"/>
                        <w14:textFill>
                          <w14:solidFill>
                            <w14:schemeClr w14:val="tx1"/>
                          </w14:solidFill>
                        </w14:textFill>
                      </w:rPr>
                    </w:rPrChange>
                    <w14:textFill>
                      <w14:solidFill>
                        <w14:schemeClr w14:val="tx1"/>
                      </w14:solidFill>
                    </w14:textFill>
                  </w:rPr>
                  <w:delText>30-50cm</w:delText>
                </w:r>
              </w:del>
            </w:ins>
            <w:del w:id="773" w:author="大舅的狼外婆" w:date="2026-08-13T15:11:07Z">
              <w:r>
                <w:rPr>
                  <w:rFonts w:hint="default" w:ascii="Times New Roman" w:hAnsi="Times New Roman" w:eastAsia="仿宋_GB2312"/>
                  <w:color w:val="000000"/>
                  <w:kern w:val="0"/>
                  <w:sz w:val="15"/>
                  <w:szCs w:val="15"/>
                  <w:highlight w:val="none"/>
                  <w:rPrChange w:id="774" w:author="LIY.S" w:date="2026-08-12T12:36:25Z">
                    <w:rPr>
                      <w:rFonts w:hint="eastAsia" w:ascii="仿宋_GB2312" w:hAnsi="Times New Roman" w:eastAsia="仿宋_GB2312"/>
                      <w:color w:val="000000"/>
                      <w:kern w:val="0"/>
                      <w:sz w:val="15"/>
                      <w:szCs w:val="15"/>
                    </w:rPr>
                  </w:rPrChange>
                </w:rPr>
                <w:delText>HRB400EΦ28</w:delText>
              </w:r>
            </w:del>
          </w:p>
        </w:tc>
        <w:tc>
          <w:tcPr>
            <w:tcW w:w="1260" w:type="dxa"/>
            <w:noWrap w:val="0"/>
            <w:vAlign w:val="center"/>
            <w:tcPrChange w:id="776" w:author="LIY.S" w:date="2026-08-11T15:04:19Z">
              <w:tcPr>
                <w:tcW w:w="1260" w:type="dxa"/>
                <w:gridSpan w:val="2"/>
                <w:noWrap w:val="0"/>
                <w:vAlign w:val="center"/>
              </w:tcPr>
            </w:tcPrChange>
          </w:tcPr>
          <w:p w14:paraId="1AB706F9">
            <w:pPr>
              <w:keepNext w:val="0"/>
              <w:keepLines w:val="0"/>
              <w:pageBreakBefore w:val="0"/>
              <w:widowControl w:val="0"/>
              <w:kinsoku/>
              <w:wordWrap/>
              <w:overflowPunct/>
              <w:topLinePunct w:val="0"/>
              <w:bidi w:val="0"/>
              <w:snapToGrid/>
              <w:spacing w:line="300" w:lineRule="exact"/>
              <w:jc w:val="center"/>
              <w:textAlignment w:val="auto"/>
              <w:rPr>
                <w:del w:id="777" w:author="大舅的狼外婆" w:date="2026-08-13T15:11:07Z"/>
                <w:rFonts w:hint="default" w:ascii="Times New Roman" w:hAnsi="Times New Roman" w:eastAsia="仿宋_GB2312"/>
                <w:color w:val="000000"/>
                <w:kern w:val="0"/>
                <w:sz w:val="15"/>
                <w:szCs w:val="15"/>
                <w:highlight w:val="none"/>
                <w:rPrChange w:id="778" w:author="LIY.S" w:date="2026-08-12T12:36:25Z">
                  <w:rPr>
                    <w:del w:id="779" w:author="大舅的狼外婆" w:date="2026-08-13T15:11:07Z"/>
                    <w:rFonts w:hint="eastAsia" w:ascii="仿宋_GB2312" w:hAnsi="Times New Roman" w:eastAsia="仿宋_GB2312"/>
                    <w:color w:val="000000"/>
                    <w:kern w:val="0"/>
                    <w:sz w:val="15"/>
                    <w:szCs w:val="15"/>
                  </w:rPr>
                </w:rPrChange>
              </w:rPr>
            </w:pPr>
            <w:ins w:id="780" w:author="LIY.S" w:date="2026-08-11T15:04:00Z">
              <w:del w:id="78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782"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5</w:delText>
                </w:r>
              </w:del>
            </w:ins>
            <w:ins w:id="785" w:author="LIY.S" w:date="2026-08-12T11:37:11Z">
              <w:del w:id="786" w:author="大舅的狼外婆" w:date="2026-08-13T15:11:07Z">
                <w:r>
                  <w:rPr>
                    <w:rFonts w:hint="default" w:ascii="Times New Roman" w:hAnsi="Times New Roman" w:cs="Times New Roman"/>
                    <w:color w:val="auto"/>
                    <w:sz w:val="18"/>
                    <w:szCs w:val="18"/>
                    <w:highlight w:val="none"/>
                    <w:vertAlign w:val="baseline"/>
                    <w:lang w:val="en-US" w:eastAsia="zh-CN"/>
                    <w:rPrChange w:id="787" w:author="LIY.S" w:date="2026-08-12T12:36:25Z">
                      <w:rPr>
                        <w:rFonts w:hint="eastAsia" w:ascii="Times New Roman" w:hAnsi="Times New Roman" w:cs="Times New Roman"/>
                        <w:color w:val="auto"/>
                        <w:sz w:val="18"/>
                        <w:szCs w:val="18"/>
                        <w:highlight w:val="none"/>
                        <w:vertAlign w:val="baseline"/>
                        <w:lang w:val="en-US" w:eastAsia="zh-CN"/>
                      </w:rPr>
                    </w:rPrChange>
                  </w:rPr>
                  <w:delText>1</w:delText>
                </w:r>
              </w:del>
            </w:ins>
            <w:ins w:id="790" w:author="LIY.S" w:date="2026-08-11T15:04:00Z">
              <w:del w:id="79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792"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m</w:delText>
                </w:r>
              </w:del>
            </w:ins>
            <w:ins w:id="795" w:author="LIY.S" w:date="2026-08-11T15:04:00Z">
              <w:del w:id="796" w:author="大舅的狼外婆" w:date="2026-08-13T15:11:07Z">
                <w:r>
                  <w:rPr>
                    <w:rFonts w:hint="default" w:ascii="Times New Roman" w:hAnsi="Times New Roman" w:eastAsia="宋体" w:cs="Times New Roman"/>
                    <w:color w:val="000000" w:themeColor="text1"/>
                    <w:sz w:val="18"/>
                    <w:szCs w:val="18"/>
                    <w:highlight w:val="none"/>
                    <w:vertAlign w:val="superscript"/>
                    <w:lang w:val="en-US" w:eastAsia="zh-CN"/>
                    <w:rPrChange w:id="797" w:author="LIY.S" w:date="2026-08-12T12:36:25Z">
                      <w:rPr>
                        <w:rFonts w:hint="eastAsia" w:ascii="Times New Roman" w:hAnsi="Times New Roman" w:eastAsia="宋体" w:cs="Times New Roman"/>
                        <w:color w:val="000000" w:themeColor="text1"/>
                        <w:sz w:val="18"/>
                        <w:szCs w:val="18"/>
                        <w:highlight w:val="none"/>
                        <w:vertAlign w:val="superscript"/>
                        <w:lang w:val="en-US" w:eastAsia="zh-CN"/>
                        <w14:textFill>
                          <w14:solidFill>
                            <w14:schemeClr w14:val="tx1"/>
                          </w14:solidFill>
                        </w14:textFill>
                      </w:rPr>
                    </w:rPrChange>
                    <w14:textFill>
                      <w14:solidFill>
                        <w14:schemeClr w14:val="tx1"/>
                      </w14:solidFill>
                    </w14:textFill>
                  </w:rPr>
                  <w:delText>3</w:delText>
                </w:r>
              </w:del>
            </w:ins>
            <w:del w:id="800" w:author="大舅的狼外婆" w:date="2026-08-13T15:11:07Z">
              <w:r>
                <w:rPr>
                  <w:rFonts w:hint="default" w:ascii="Times New Roman" w:hAnsi="Times New Roman" w:eastAsia="仿宋_GB2312"/>
                  <w:color w:val="000000"/>
                  <w:kern w:val="0"/>
                  <w:sz w:val="15"/>
                  <w:szCs w:val="15"/>
                  <w:highlight w:val="none"/>
                  <w:rPrChange w:id="801" w:author="LIY.S" w:date="2026-08-12T12:36:25Z">
                    <w:rPr>
                      <w:rFonts w:hint="eastAsia" w:ascii="仿宋_GB2312" w:hAnsi="Times New Roman" w:eastAsia="仿宋_GB2312"/>
                      <w:color w:val="000000"/>
                      <w:kern w:val="0"/>
                      <w:sz w:val="15"/>
                      <w:szCs w:val="15"/>
                    </w:rPr>
                  </w:rPrChange>
                </w:rPr>
                <w:delText>15.43</w:delText>
              </w:r>
            </w:del>
            <w:del w:id="803" w:author="大舅的狼外婆" w:date="2026-08-13T15:11:07Z">
              <w:r>
                <w:rPr>
                  <w:rFonts w:hint="default" w:ascii="Times New Roman" w:hAnsi="Times New Roman" w:eastAsia="仿宋_GB2312"/>
                  <w:color w:val="000000"/>
                  <w:kern w:val="0"/>
                  <w:sz w:val="15"/>
                  <w:szCs w:val="15"/>
                  <w:highlight w:val="none"/>
                  <w:rPrChange w:id="804" w:author="LIY.S" w:date="2026-08-12T12:36:25Z">
                    <w:rPr>
                      <w:rFonts w:hint="eastAsia" w:ascii="仿宋_GB2312" w:hAnsi="宋体" w:eastAsia="仿宋_GB2312"/>
                      <w:color w:val="000000"/>
                      <w:kern w:val="0"/>
                      <w:sz w:val="15"/>
                      <w:szCs w:val="15"/>
                    </w:rPr>
                  </w:rPrChange>
                </w:rPr>
                <w:delText>吨</w:delText>
              </w:r>
            </w:del>
          </w:p>
        </w:tc>
        <w:tc>
          <w:tcPr>
            <w:tcW w:w="3403" w:type="dxa"/>
            <w:noWrap w:val="0"/>
            <w:vAlign w:val="center"/>
            <w:tcPrChange w:id="806" w:author="LIY.S" w:date="2026-08-11T15:04:19Z">
              <w:tcPr>
                <w:tcW w:w="3520" w:type="dxa"/>
                <w:noWrap w:val="0"/>
                <w:vAlign w:val="center"/>
              </w:tcPr>
            </w:tcPrChange>
          </w:tcPr>
          <w:p w14:paraId="1D35DA10">
            <w:pPr>
              <w:keepNext w:val="0"/>
              <w:keepLines w:val="0"/>
              <w:pageBreakBefore w:val="0"/>
              <w:widowControl w:val="0"/>
              <w:kinsoku/>
              <w:wordWrap/>
              <w:overflowPunct/>
              <w:topLinePunct w:val="0"/>
              <w:autoSpaceDE/>
              <w:autoSpaceDN/>
              <w:bidi w:val="0"/>
              <w:adjustRightInd/>
              <w:snapToGrid/>
              <w:spacing w:line="250" w:lineRule="exact"/>
              <w:jc w:val="left"/>
              <w:textAlignment w:val="auto"/>
              <w:rPr>
                <w:del w:id="807" w:author="大舅的狼外婆" w:date="2026-08-13T15:11:07Z"/>
                <w:rFonts w:hint="default" w:ascii="Times New Roman" w:hAnsi="Times New Roman" w:eastAsia="仿宋_GB2312" w:cs="Times New Roman"/>
                <w:color w:val="000000"/>
                <w:kern w:val="0"/>
                <w:sz w:val="15"/>
                <w:szCs w:val="15"/>
                <w:highlight w:val="none"/>
                <w:rPrChange w:id="808" w:author="LIY.S" w:date="2026-08-12T12:36:25Z">
                  <w:rPr>
                    <w:del w:id="809" w:author="大舅的狼外婆" w:date="2026-08-13T15:11:07Z"/>
                    <w:rFonts w:hint="eastAsia" w:ascii="仿宋_GB2312" w:hAnsi="宋体" w:eastAsia="仿宋_GB2312" w:cs="宋体"/>
                    <w:color w:val="000000"/>
                    <w:kern w:val="0"/>
                    <w:sz w:val="15"/>
                    <w:szCs w:val="15"/>
                  </w:rPr>
                </w:rPrChange>
              </w:rPr>
            </w:pPr>
            <w:ins w:id="810" w:author="LIY.S" w:date="2026-08-11T15:04:00Z">
              <w:del w:id="811"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供货时提供抗压强度检测报告</w:delText>
                </w:r>
              </w:del>
            </w:ins>
            <w:ins w:id="812" w:author="LIY.S" w:date="2026-08-11T15:04:00Z">
              <w:del w:id="813"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del w:id="814" w:author="大舅的狼外婆" w:date="2026-08-13T15:11:07Z">
              <w:r>
                <w:rPr>
                  <w:rFonts w:hint="default" w:ascii="Times New Roman" w:hAnsi="Times New Roman" w:eastAsia="仿宋_GB2312" w:cs="Times New Roman"/>
                  <w:color w:val="000000"/>
                  <w:kern w:val="0"/>
                  <w:sz w:val="15"/>
                  <w:szCs w:val="15"/>
                  <w:highlight w:val="none"/>
                  <w:rPrChange w:id="815" w:author="LIY.S" w:date="2026-08-12T12:36:25Z">
                    <w:rPr>
                      <w:rFonts w:hint="eastAsia" w:ascii="仿宋_GB2312" w:hAnsi="宋体" w:eastAsia="仿宋_GB2312" w:cs="宋体"/>
                      <w:color w:val="000000"/>
                      <w:kern w:val="0"/>
                      <w:sz w:val="15"/>
                      <w:szCs w:val="15"/>
                    </w:rPr>
                  </w:rPrChange>
                </w:rPr>
                <w:delText>供货时须提供产品质量证明书、抽样检测报告、产品合格证、厂家或供应商委托检测机构出具的近期（</w:delText>
              </w:r>
            </w:del>
            <w:del w:id="817" w:author="大舅的狼外婆" w:date="2026-08-13T15:11:07Z">
              <w:r>
                <w:rPr>
                  <w:rFonts w:hint="default" w:ascii="Times New Roman" w:hAnsi="Times New Roman" w:eastAsia="仿宋_GB2312"/>
                  <w:color w:val="000000"/>
                  <w:kern w:val="0"/>
                  <w:sz w:val="15"/>
                  <w:szCs w:val="15"/>
                  <w:highlight w:val="none"/>
                  <w:rPrChange w:id="818" w:author="LIY.S" w:date="2026-08-12T12:36:25Z">
                    <w:rPr>
                      <w:rFonts w:hint="eastAsia" w:ascii="仿宋_GB2312" w:hAnsi="Times New Roman" w:eastAsia="仿宋_GB2312"/>
                      <w:color w:val="000000"/>
                      <w:kern w:val="0"/>
                      <w:sz w:val="15"/>
                      <w:szCs w:val="15"/>
                    </w:rPr>
                  </w:rPrChange>
                </w:rPr>
                <w:delText>6</w:delText>
              </w:r>
            </w:del>
            <w:del w:id="820" w:author="大舅的狼外婆" w:date="2026-08-13T15:11:07Z">
              <w:r>
                <w:rPr>
                  <w:rFonts w:hint="default" w:ascii="Times New Roman" w:hAnsi="Times New Roman" w:eastAsia="仿宋_GB2312" w:cs="Times New Roman"/>
                  <w:color w:val="000000"/>
                  <w:kern w:val="0"/>
                  <w:sz w:val="15"/>
                  <w:szCs w:val="15"/>
                  <w:highlight w:val="none"/>
                  <w:rPrChange w:id="821" w:author="LIY.S" w:date="2026-08-12T12:36:25Z">
                    <w:rPr>
                      <w:rFonts w:hint="eastAsia" w:ascii="仿宋_GB2312" w:hAnsi="宋体" w:eastAsia="仿宋_GB2312" w:cs="宋体"/>
                      <w:color w:val="000000"/>
                      <w:kern w:val="0"/>
                      <w:sz w:val="15"/>
                      <w:szCs w:val="15"/>
                    </w:rPr>
                  </w:rPrChange>
                </w:rPr>
                <w:delText>个月内）复验报告。</w:delText>
              </w:r>
            </w:del>
          </w:p>
        </w:tc>
        <w:tc>
          <w:tcPr>
            <w:tcW w:w="1891" w:type="dxa"/>
            <w:noWrap w:val="0"/>
            <w:vAlign w:val="center"/>
            <w:tcPrChange w:id="823" w:author="LIY.S" w:date="2026-08-11T15:04:19Z">
              <w:tcPr>
                <w:tcW w:w="1980" w:type="dxa"/>
                <w:noWrap w:val="0"/>
                <w:vAlign w:val="center"/>
              </w:tcPr>
            </w:tcPrChange>
          </w:tcPr>
          <w:p w14:paraId="0E39CE7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del w:id="824" w:author="大舅的狼外婆" w:date="2026-08-13T15:11:07Z"/>
                <w:rFonts w:hint="default" w:ascii="Times New Roman" w:hAnsi="Times New Roman" w:eastAsia="仿宋_GB2312" w:cs="Times New Roman"/>
                <w:color w:val="000000"/>
                <w:kern w:val="0"/>
                <w:sz w:val="15"/>
                <w:szCs w:val="15"/>
                <w:highlight w:val="none"/>
                <w:rPrChange w:id="825" w:author="LIY.S" w:date="2026-08-12T12:36:25Z">
                  <w:rPr>
                    <w:del w:id="826" w:author="大舅的狼外婆" w:date="2026-08-13T15:11:07Z"/>
                    <w:rFonts w:hint="eastAsia" w:ascii="仿宋_GB2312" w:hAnsi="宋体" w:eastAsia="仿宋_GB2312" w:cs="宋体"/>
                    <w:color w:val="000000"/>
                    <w:kern w:val="0"/>
                    <w:sz w:val="15"/>
                    <w:szCs w:val="15"/>
                  </w:rPr>
                </w:rPrChange>
              </w:rPr>
            </w:pPr>
            <w:ins w:id="827" w:author="LIY.S" w:date="2026-08-11T15:04:00Z">
              <w:del w:id="828"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含运输及上下车费</w:delText>
                </w:r>
              </w:del>
            </w:ins>
            <w:ins w:id="829" w:author="LIY.S" w:date="2026-08-11T15:04:00Z">
              <w:del w:id="830"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ins w:id="831" w:author="LIY.S" w:date="2026-08-11T15:04:00Z">
              <w:del w:id="832" w:author="大舅的狼外婆" w:date="2026-08-13T15:11:07Z">
                <w:r>
                  <w:rPr>
                    <w:rFonts w:hint="default" w:ascii="Times New Roman" w:hAnsi="Times New Roman" w:eastAsia="宋体" w:cs="Times New Roman"/>
                    <w:color w:val="000000" w:themeColor="text1"/>
                    <w:sz w:val="18"/>
                    <w:szCs w:val="18"/>
                    <w:highlight w:val="none"/>
                    <w:u w:val="none"/>
                    <w:vertAlign w:val="baseline"/>
                    <w14:textFill>
                      <w14:solidFill>
                        <w14:schemeClr w14:val="tx1"/>
                      </w14:solidFill>
                    </w14:textFill>
                  </w:rPr>
                  <w:delText>运送至指定地点</w:delText>
                </w:r>
              </w:del>
            </w:ins>
            <w:ins w:id="833" w:author="LIY.S" w:date="2026-08-11T15:04:00Z">
              <w:del w:id="834" w:author="大舅的狼外婆" w:date="2026-08-13T15:11:07Z">
                <w:r>
                  <w:rPr>
                    <w:rFonts w:hint="default" w:ascii="Times New Roman" w:hAnsi="Times New Roman" w:eastAsia="宋体" w:cs="Times New Roman"/>
                    <w:color w:val="000000" w:themeColor="text1"/>
                    <w:sz w:val="18"/>
                    <w:szCs w:val="18"/>
                    <w:highlight w:val="none"/>
                    <w:vertAlign w:val="baseline"/>
                    <w:rPrChange w:id="835"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w:delText>
                </w:r>
              </w:del>
            </w:ins>
            <w:del w:id="838" w:author="大舅的狼外婆" w:date="2026-08-13T15:11:07Z">
              <w:r>
                <w:rPr>
                  <w:rFonts w:hint="default" w:ascii="Times New Roman" w:hAnsi="Times New Roman" w:eastAsia="仿宋_GB2312" w:cs="Times New Roman"/>
                  <w:color w:val="000000"/>
                  <w:kern w:val="0"/>
                  <w:sz w:val="15"/>
                  <w:szCs w:val="15"/>
                  <w:highlight w:val="none"/>
                  <w:rPrChange w:id="839"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r>
      <w:tr w14:paraId="3025F69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842"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841" w:author="大舅的狼外婆" w:date="2026-08-13T15:11:07Z"/>
        </w:trPr>
        <w:tc>
          <w:tcPr>
            <w:tcW w:w="682" w:type="dxa"/>
            <w:vMerge w:val="restart"/>
            <w:noWrap w:val="0"/>
            <w:vAlign w:val="center"/>
            <w:tcPrChange w:id="843" w:author="LIY.S" w:date="2026-08-11T15:04:19Z">
              <w:tcPr>
                <w:tcW w:w="708" w:type="dxa"/>
                <w:gridSpan w:val="2"/>
                <w:vMerge w:val="restart"/>
                <w:noWrap w:val="0"/>
                <w:vAlign w:val="center"/>
              </w:tcPr>
            </w:tcPrChange>
          </w:tcPr>
          <w:p w14:paraId="3B4BAB6C">
            <w:pPr>
              <w:keepNext w:val="0"/>
              <w:keepLines w:val="0"/>
              <w:pageBreakBefore w:val="0"/>
              <w:widowControl w:val="0"/>
              <w:kinsoku/>
              <w:wordWrap/>
              <w:overflowPunct/>
              <w:topLinePunct w:val="0"/>
              <w:bidi w:val="0"/>
              <w:snapToGrid/>
              <w:spacing w:line="240" w:lineRule="exact"/>
              <w:jc w:val="center"/>
              <w:textAlignment w:val="auto"/>
              <w:rPr>
                <w:ins w:id="844" w:author="LIY.S" w:date="2026-08-11T15:04:00Z"/>
                <w:del w:id="845"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846" w:author="LIY.S" w:date="2026-08-11T15:04:00Z">
              <w:del w:id="84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辅</w:delText>
                </w:r>
              </w:del>
            </w:ins>
          </w:p>
          <w:p w14:paraId="154E401A">
            <w:pPr>
              <w:keepNext w:val="0"/>
              <w:keepLines w:val="0"/>
              <w:pageBreakBefore w:val="0"/>
              <w:widowControl w:val="0"/>
              <w:kinsoku/>
              <w:wordWrap/>
              <w:overflowPunct/>
              <w:topLinePunct w:val="0"/>
              <w:bidi w:val="0"/>
              <w:snapToGrid/>
              <w:spacing w:line="240" w:lineRule="exact"/>
              <w:jc w:val="center"/>
              <w:textAlignment w:val="auto"/>
              <w:rPr>
                <w:ins w:id="848" w:author="LIY.S" w:date="2026-08-11T15:04:00Z"/>
                <w:del w:id="849"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850" w:author="LIY.S" w:date="2026-08-11T15:04:00Z">
              <w:del w:id="85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材</w:delText>
                </w:r>
              </w:del>
            </w:ins>
          </w:p>
          <w:p w14:paraId="464F8F11">
            <w:pPr>
              <w:keepNext w:val="0"/>
              <w:keepLines w:val="0"/>
              <w:pageBreakBefore w:val="0"/>
              <w:widowControl w:val="0"/>
              <w:kinsoku/>
              <w:wordWrap/>
              <w:overflowPunct/>
              <w:topLinePunct w:val="0"/>
              <w:bidi w:val="0"/>
              <w:snapToGrid/>
              <w:spacing w:line="240" w:lineRule="exact"/>
              <w:jc w:val="center"/>
              <w:textAlignment w:val="auto"/>
              <w:rPr>
                <w:ins w:id="852" w:author="LIY.S" w:date="2026-08-11T15:04:00Z"/>
                <w:del w:id="853"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854" w:author="LIY.S" w:date="2026-08-11T15:04:00Z">
              <w:del w:id="855"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类</w:delText>
                </w:r>
              </w:del>
            </w:ins>
          </w:p>
          <w:p w14:paraId="6ECEF118">
            <w:pPr>
              <w:keepNext w:val="0"/>
              <w:keepLines w:val="0"/>
              <w:pageBreakBefore w:val="0"/>
              <w:widowControl w:val="0"/>
              <w:kinsoku/>
              <w:wordWrap/>
              <w:overflowPunct/>
              <w:topLinePunct w:val="0"/>
              <w:bidi w:val="0"/>
              <w:snapToGrid/>
              <w:spacing w:line="240" w:lineRule="exact"/>
              <w:jc w:val="center"/>
              <w:textAlignment w:val="auto"/>
              <w:rPr>
                <w:ins w:id="856" w:author="LIY.S" w:date="2026-08-11T15:04:00Z"/>
                <w:del w:id="857"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p>
          <w:p w14:paraId="30115D71">
            <w:pPr>
              <w:keepNext w:val="0"/>
              <w:keepLines w:val="0"/>
              <w:pageBreakBefore w:val="0"/>
              <w:widowControl w:val="0"/>
              <w:kinsoku/>
              <w:wordWrap/>
              <w:overflowPunct/>
              <w:topLinePunct w:val="0"/>
              <w:bidi w:val="0"/>
              <w:snapToGrid/>
              <w:spacing w:line="240" w:lineRule="exact"/>
              <w:jc w:val="center"/>
              <w:textAlignment w:val="auto"/>
              <w:rPr>
                <w:del w:id="858" w:author="大舅的狼外婆" w:date="2026-08-13T15:11:07Z"/>
                <w:rFonts w:hint="default" w:ascii="Times New Roman" w:hAnsi="Times New Roman" w:eastAsia="仿宋_GB2312" w:cs="Times New Roman"/>
                <w:color w:val="000000"/>
                <w:kern w:val="0"/>
                <w:sz w:val="15"/>
                <w:szCs w:val="15"/>
                <w:highlight w:val="none"/>
                <w:rPrChange w:id="859" w:author="LIY.S" w:date="2026-08-12T12:36:25Z">
                  <w:rPr>
                    <w:del w:id="860"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Change w:id="861" w:author="LIY.S" w:date="2026-08-11T15:04:19Z">
              <w:tcPr>
                <w:tcW w:w="1317" w:type="dxa"/>
                <w:gridSpan w:val="2"/>
                <w:noWrap w:val="0"/>
                <w:vAlign w:val="center"/>
              </w:tcPr>
            </w:tcPrChange>
          </w:tcPr>
          <w:p w14:paraId="269482C7">
            <w:pPr>
              <w:keepNext w:val="0"/>
              <w:keepLines w:val="0"/>
              <w:pageBreakBefore w:val="0"/>
              <w:widowControl w:val="0"/>
              <w:kinsoku/>
              <w:wordWrap/>
              <w:overflowPunct/>
              <w:topLinePunct w:val="0"/>
              <w:bidi w:val="0"/>
              <w:snapToGrid/>
              <w:spacing w:line="240" w:lineRule="exact"/>
              <w:jc w:val="center"/>
              <w:textAlignment w:val="auto"/>
              <w:rPr>
                <w:del w:id="862" w:author="大舅的狼外婆" w:date="2026-08-13T15:11:07Z"/>
                <w:rFonts w:hint="default" w:ascii="Times New Roman" w:hAnsi="Times New Roman" w:eastAsia="仿宋_GB2312" w:cs="Times New Roman"/>
                <w:color w:val="000000"/>
                <w:kern w:val="0"/>
                <w:sz w:val="15"/>
                <w:szCs w:val="15"/>
                <w:highlight w:val="none"/>
                <w:rPrChange w:id="863" w:author="LIY.S" w:date="2026-08-12T12:36:25Z">
                  <w:rPr>
                    <w:del w:id="864" w:author="大舅的狼外婆" w:date="2026-08-13T15:11:07Z"/>
                    <w:rFonts w:hint="eastAsia" w:ascii="仿宋_GB2312" w:hAnsi="宋体" w:eastAsia="仿宋_GB2312" w:cs="宋体"/>
                    <w:color w:val="000000"/>
                    <w:kern w:val="0"/>
                    <w:sz w:val="15"/>
                    <w:szCs w:val="15"/>
                  </w:rPr>
                </w:rPrChange>
              </w:rPr>
            </w:pPr>
            <w:ins w:id="865" w:author="LIY.S" w:date="2026-08-11T15:04:00Z">
              <w:del w:id="866"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钢筋</w:delText>
                </w:r>
              </w:del>
            </w:ins>
            <w:del w:id="867" w:author="大舅的狼外婆" w:date="2026-08-13T15:11:07Z">
              <w:r>
                <w:rPr>
                  <w:rFonts w:hint="default" w:ascii="Times New Roman" w:hAnsi="Times New Roman" w:eastAsia="仿宋_GB2312" w:cs="Times New Roman"/>
                  <w:color w:val="000000"/>
                  <w:kern w:val="0"/>
                  <w:sz w:val="15"/>
                  <w:szCs w:val="15"/>
                  <w:highlight w:val="none"/>
                  <w:rPrChange w:id="868" w:author="LIY.S" w:date="2026-08-12T12:36:25Z">
                    <w:rPr>
                      <w:rFonts w:hint="eastAsia" w:ascii="仿宋_GB2312" w:hAnsi="宋体" w:eastAsia="仿宋_GB2312" w:cs="宋体"/>
                      <w:color w:val="000000"/>
                      <w:kern w:val="0"/>
                      <w:sz w:val="15"/>
                      <w:szCs w:val="15"/>
                    </w:rPr>
                  </w:rPrChange>
                </w:rPr>
                <w:delText>沥青</w:delText>
              </w:r>
            </w:del>
          </w:p>
        </w:tc>
        <w:tc>
          <w:tcPr>
            <w:tcW w:w="1568" w:type="dxa"/>
            <w:gridSpan w:val="2"/>
            <w:noWrap w:val="0"/>
            <w:vAlign w:val="center"/>
            <w:tcPrChange w:id="870" w:author="LIY.S" w:date="2026-08-11T15:04:19Z">
              <w:tcPr>
                <w:tcW w:w="1278" w:type="dxa"/>
                <w:gridSpan w:val="2"/>
                <w:noWrap w:val="0"/>
                <w:vAlign w:val="center"/>
              </w:tcPr>
            </w:tcPrChange>
          </w:tcPr>
          <w:p w14:paraId="4EEF95C7">
            <w:pPr>
              <w:keepNext w:val="0"/>
              <w:keepLines w:val="0"/>
              <w:pageBreakBefore w:val="0"/>
              <w:widowControl w:val="0"/>
              <w:kinsoku/>
              <w:wordWrap/>
              <w:overflowPunct/>
              <w:topLinePunct w:val="0"/>
              <w:bidi w:val="0"/>
              <w:snapToGrid/>
              <w:spacing w:line="240" w:lineRule="exact"/>
              <w:jc w:val="center"/>
              <w:textAlignment w:val="auto"/>
              <w:rPr>
                <w:del w:id="871" w:author="大舅的狼外婆" w:date="2026-08-13T15:11:07Z"/>
                <w:rFonts w:hint="default" w:ascii="Times New Roman" w:hAnsi="Times New Roman" w:eastAsia="仿宋_GB2312" w:cs="Times New Roman"/>
                <w:color w:val="000000"/>
                <w:kern w:val="0"/>
                <w:sz w:val="15"/>
                <w:szCs w:val="15"/>
                <w:highlight w:val="none"/>
                <w:rPrChange w:id="872" w:author="LIY.S" w:date="2026-08-12T12:36:25Z">
                  <w:rPr>
                    <w:del w:id="873" w:author="大舅的狼外婆" w:date="2026-08-13T15:11:07Z"/>
                    <w:rFonts w:hint="eastAsia" w:ascii="仿宋_GB2312" w:hAnsi="宋体" w:eastAsia="仿宋_GB2312" w:cs="宋体"/>
                    <w:color w:val="000000"/>
                    <w:kern w:val="0"/>
                    <w:sz w:val="15"/>
                    <w:szCs w:val="15"/>
                  </w:rPr>
                </w:rPrChange>
              </w:rPr>
            </w:pPr>
            <w:ins w:id="874" w:author="LIY.S" w:date="2026-08-11T15:04:00Z">
              <w:del w:id="875" w:author="大舅的狼外婆" w:date="2026-08-13T15:11:07Z">
                <w:r>
                  <w:rPr>
                    <w:rFonts w:hint="default" w:ascii="Times New Roman" w:hAnsi="Times New Roman" w:eastAsia="宋体" w:cs="Times New Roman"/>
                    <w:color w:val="000000" w:themeColor="text1"/>
                    <w:sz w:val="18"/>
                    <w:szCs w:val="18"/>
                    <w:highlight w:val="none"/>
                    <w14:textFill>
                      <w14:solidFill>
                        <w14:schemeClr w14:val="tx1"/>
                      </w14:solidFill>
                    </w14:textFill>
                  </w:rPr>
                  <w:delText>H</w:delText>
                </w:r>
              </w:del>
            </w:ins>
            <w:ins w:id="876" w:author="LIY.S" w:date="2026-08-11T15:04:00Z">
              <w:del w:id="877" w:author="大舅的狼外婆" w:date="2026-08-13T15:11:07Z">
                <w:r>
                  <w:rPr>
                    <w:rFonts w:hint="default" w:ascii="Times New Roman" w:hAnsi="Times New Roman" w:eastAsia="宋体" w:cs="Times New Roman"/>
                    <w:color w:val="000000" w:themeColor="text1"/>
                    <w:sz w:val="18"/>
                    <w:szCs w:val="18"/>
                    <w:highlight w:val="none"/>
                    <w:lang w:val="en-US" w:eastAsia="zh-CN"/>
                    <w:rPrChange w:id="878" w:author="LIY.S" w:date="2026-08-12T12:36:25Z">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rPrChange>
                    <w14:textFill>
                      <w14:solidFill>
                        <w14:schemeClr w14:val="tx1"/>
                      </w14:solidFill>
                    </w14:textFill>
                  </w:rPr>
                  <w:delText>R</w:delText>
                </w:r>
              </w:del>
            </w:ins>
            <w:ins w:id="881" w:author="LIY.S" w:date="2026-08-11T15:04:00Z">
              <w:del w:id="882" w:author="大舅的狼外婆" w:date="2026-08-13T15:11:07Z">
                <w:r>
                  <w:rPr>
                    <w:rFonts w:hint="default" w:ascii="Times New Roman" w:hAnsi="Times New Roman" w:eastAsia="宋体" w:cs="Times New Roman"/>
                    <w:color w:val="000000" w:themeColor="text1"/>
                    <w:sz w:val="18"/>
                    <w:szCs w:val="18"/>
                    <w:highlight w:val="none"/>
                    <w14:textFill>
                      <w14:solidFill>
                        <w14:schemeClr w14:val="tx1"/>
                      </w14:solidFill>
                    </w14:textFill>
                  </w:rPr>
                  <w:delText>B</w:delText>
                </w:r>
              </w:del>
            </w:ins>
            <w:ins w:id="883" w:author="LIY.S" w:date="2026-08-11T15:04:00Z">
              <w:del w:id="884" w:author="大舅的狼外婆" w:date="2026-08-13T15:11:07Z">
                <w:r>
                  <w:rPr>
                    <w:rFonts w:hint="default" w:ascii="Times New Roman" w:hAnsi="Times New Roman" w:eastAsia="宋体" w:cs="Times New Roman"/>
                    <w:color w:val="000000" w:themeColor="text1"/>
                    <w:sz w:val="18"/>
                    <w:szCs w:val="18"/>
                    <w:highlight w:val="none"/>
                    <w:lang w:val="en-US" w:eastAsia="zh-CN"/>
                    <w:rPrChange w:id="885" w:author="LIY.S" w:date="2026-08-12T12:36:25Z">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rPrChange>
                    <w14:textFill>
                      <w14:solidFill>
                        <w14:schemeClr w14:val="tx1"/>
                      </w14:solidFill>
                    </w14:textFill>
                  </w:rPr>
                  <w:delText>4</w:delText>
                </w:r>
              </w:del>
            </w:ins>
            <w:ins w:id="888" w:author="LIY.S" w:date="2026-08-11T15:04:00Z">
              <w:del w:id="889" w:author="大舅的狼外婆" w:date="2026-08-13T15:11:07Z">
                <w:r>
                  <w:rPr>
                    <w:rFonts w:hint="default" w:ascii="Times New Roman" w:hAnsi="Times New Roman" w:eastAsia="宋体" w:cs="Times New Roman"/>
                    <w:color w:val="000000" w:themeColor="text1"/>
                    <w:sz w:val="18"/>
                    <w:szCs w:val="18"/>
                    <w:highlight w:val="none"/>
                    <w14:textFill>
                      <w14:solidFill>
                        <w14:schemeClr w14:val="tx1"/>
                      </w14:solidFill>
                    </w14:textFill>
                  </w:rPr>
                  <w:delText>00（直径28毫米）</w:delText>
                </w:r>
              </w:del>
            </w:ins>
            <w:del w:id="890" w:author="大舅的狼外婆" w:date="2026-08-13T15:11:07Z">
              <w:r>
                <w:rPr>
                  <w:rFonts w:hint="default" w:ascii="Times New Roman" w:hAnsi="Times New Roman" w:eastAsia="仿宋_GB2312" w:cs="Times New Roman"/>
                  <w:color w:val="000000"/>
                  <w:kern w:val="0"/>
                  <w:sz w:val="15"/>
                  <w:szCs w:val="15"/>
                  <w:highlight w:val="none"/>
                  <w:rPrChange w:id="891" w:author="LIY.S" w:date="2026-08-12T12:36:25Z">
                    <w:rPr>
                      <w:rFonts w:hint="eastAsia" w:ascii="仿宋_GB2312" w:hAnsi="宋体" w:eastAsia="仿宋_GB2312" w:cs="宋体"/>
                      <w:color w:val="000000"/>
                      <w:kern w:val="0"/>
                      <w:sz w:val="15"/>
                      <w:szCs w:val="15"/>
                    </w:rPr>
                  </w:rPrChange>
                </w:rPr>
                <w:delText>根据设计</w:delText>
              </w:r>
            </w:del>
          </w:p>
        </w:tc>
        <w:tc>
          <w:tcPr>
            <w:tcW w:w="1260" w:type="dxa"/>
            <w:noWrap w:val="0"/>
            <w:vAlign w:val="center"/>
            <w:tcPrChange w:id="893" w:author="LIY.S" w:date="2026-08-11T15:04:19Z">
              <w:tcPr>
                <w:tcW w:w="1260" w:type="dxa"/>
                <w:gridSpan w:val="2"/>
                <w:noWrap w:val="0"/>
                <w:vAlign w:val="center"/>
              </w:tcPr>
            </w:tcPrChange>
          </w:tcPr>
          <w:p w14:paraId="414D4D70">
            <w:pPr>
              <w:keepNext w:val="0"/>
              <w:keepLines w:val="0"/>
              <w:pageBreakBefore w:val="0"/>
              <w:widowControl w:val="0"/>
              <w:kinsoku/>
              <w:wordWrap/>
              <w:overflowPunct/>
              <w:topLinePunct w:val="0"/>
              <w:bidi w:val="0"/>
              <w:snapToGrid/>
              <w:spacing w:line="240" w:lineRule="exact"/>
              <w:jc w:val="center"/>
              <w:textAlignment w:val="auto"/>
              <w:rPr>
                <w:del w:id="894" w:author="大舅的狼外婆" w:date="2026-08-13T15:11:07Z"/>
                <w:rFonts w:hint="default" w:ascii="Times New Roman" w:hAnsi="Times New Roman" w:eastAsia="仿宋_GB2312"/>
                <w:color w:val="000000"/>
                <w:kern w:val="0"/>
                <w:sz w:val="15"/>
                <w:szCs w:val="15"/>
                <w:highlight w:val="none"/>
                <w:rPrChange w:id="895" w:author="LIY.S" w:date="2026-08-12T12:36:25Z">
                  <w:rPr>
                    <w:del w:id="896" w:author="大舅的狼外婆" w:date="2026-08-13T15:11:07Z"/>
                    <w:rFonts w:hint="eastAsia" w:ascii="仿宋_GB2312" w:hAnsi="Times New Roman" w:eastAsia="仿宋_GB2312"/>
                    <w:color w:val="000000"/>
                    <w:kern w:val="0"/>
                    <w:sz w:val="15"/>
                    <w:szCs w:val="15"/>
                  </w:rPr>
                </w:rPrChange>
              </w:rPr>
            </w:pPr>
            <w:ins w:id="897" w:author="LIY.S" w:date="2026-08-11T15:04:00Z">
              <w:del w:id="898"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899"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10t</w:delText>
                </w:r>
              </w:del>
            </w:ins>
            <w:del w:id="902" w:author="大舅的狼外婆" w:date="2026-08-13T15:11:07Z">
              <w:r>
                <w:rPr>
                  <w:rFonts w:hint="default" w:ascii="Times New Roman" w:hAnsi="Times New Roman" w:eastAsia="仿宋_GB2312"/>
                  <w:color w:val="000000"/>
                  <w:kern w:val="0"/>
                  <w:sz w:val="15"/>
                  <w:szCs w:val="15"/>
                  <w:highlight w:val="none"/>
                  <w:lang w:val="en-US" w:eastAsia="zh-CN"/>
                  <w:rPrChange w:id="903" w:author="LIY.S" w:date="2026-08-12T12:36:25Z">
                    <w:rPr>
                      <w:rFonts w:hint="eastAsia" w:ascii="仿宋_GB2312" w:hAnsi="Times New Roman" w:eastAsia="仿宋_GB2312"/>
                      <w:color w:val="000000"/>
                      <w:kern w:val="0"/>
                      <w:sz w:val="15"/>
                      <w:szCs w:val="15"/>
                      <w:lang w:val="en-US" w:eastAsia="zh-CN"/>
                    </w:rPr>
                  </w:rPrChange>
                </w:rPr>
                <w:delText>2.92</w:delText>
              </w:r>
            </w:del>
            <w:del w:id="905" w:author="大舅的狼外婆" w:date="2026-08-13T15:11:07Z">
              <w:r>
                <w:rPr>
                  <w:rFonts w:hint="default" w:ascii="Times New Roman" w:hAnsi="Times New Roman" w:eastAsia="仿宋_GB2312"/>
                  <w:color w:val="000000"/>
                  <w:kern w:val="0"/>
                  <w:sz w:val="15"/>
                  <w:szCs w:val="15"/>
                  <w:highlight w:val="none"/>
                  <w:rPrChange w:id="906" w:author="LIY.S" w:date="2026-08-12T12:36:25Z">
                    <w:rPr>
                      <w:rFonts w:hint="eastAsia" w:ascii="仿宋_GB2312" w:hAnsi="宋体" w:eastAsia="仿宋_GB2312"/>
                      <w:color w:val="000000"/>
                      <w:kern w:val="0"/>
                      <w:sz w:val="15"/>
                      <w:szCs w:val="15"/>
                    </w:rPr>
                  </w:rPrChange>
                </w:rPr>
                <w:delText>吨</w:delText>
              </w:r>
            </w:del>
          </w:p>
        </w:tc>
        <w:tc>
          <w:tcPr>
            <w:tcW w:w="3403" w:type="dxa"/>
            <w:noWrap w:val="0"/>
            <w:vAlign w:val="center"/>
            <w:tcPrChange w:id="908" w:author="LIY.S" w:date="2026-08-11T15:04:19Z">
              <w:tcPr>
                <w:tcW w:w="3520" w:type="dxa"/>
                <w:noWrap w:val="0"/>
                <w:vAlign w:val="center"/>
              </w:tcPr>
            </w:tcPrChange>
          </w:tcPr>
          <w:p w14:paraId="736D942D">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909" w:author="大舅的狼外婆" w:date="2026-08-13T15:11:07Z"/>
                <w:rFonts w:hint="default" w:ascii="Times New Roman" w:hAnsi="Times New Roman" w:eastAsia="仿宋_GB2312" w:cs="Times New Roman"/>
                <w:color w:val="000000"/>
                <w:kern w:val="0"/>
                <w:sz w:val="15"/>
                <w:szCs w:val="15"/>
                <w:highlight w:val="none"/>
                <w:rPrChange w:id="910" w:author="LIY.S" w:date="2026-08-12T12:36:25Z">
                  <w:rPr>
                    <w:del w:id="911" w:author="大舅的狼外婆" w:date="2026-08-13T15:11:07Z"/>
                    <w:rFonts w:hint="eastAsia" w:ascii="仿宋_GB2312" w:hAnsi="宋体" w:eastAsia="仿宋_GB2312" w:cs="宋体"/>
                    <w:color w:val="000000"/>
                    <w:kern w:val="0"/>
                    <w:sz w:val="15"/>
                    <w:szCs w:val="15"/>
                  </w:rPr>
                </w:rPrChange>
              </w:rPr>
            </w:pPr>
            <w:ins w:id="912" w:author="LIY.S" w:date="2026-08-11T15:04:00Z">
              <w:del w:id="913"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供货时须提供</w:delText>
                </w:r>
              </w:del>
            </w:ins>
            <w:ins w:id="914" w:author="LIY.S" w:date="2026-08-11T15:04:00Z">
              <w:del w:id="915"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916"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产品质量证明书、抽样检测报告、</w:delText>
                </w:r>
              </w:del>
            </w:ins>
            <w:ins w:id="919" w:author="LIY.S" w:date="2026-08-11T15:04:00Z">
              <w:del w:id="920"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产品合格证</w:delText>
                </w:r>
              </w:del>
            </w:ins>
            <w:ins w:id="921" w:author="LIY.S" w:date="2026-08-11T15:04:00Z">
              <w:del w:id="922"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rPrChange w:id="923" w:author="LIY.S" w:date="2026-08-12T12:36:25Z">
                      <w:rPr>
                        <w:rFonts w:hint="eastAsia"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rPrChange>
                    <w14:textFill>
                      <w14:solidFill>
                        <w14:schemeClr w14:val="tx1"/>
                      </w14:solidFill>
                    </w14:textFill>
                  </w:rPr>
                  <w:delText>、</w:delText>
                </w:r>
              </w:del>
            </w:ins>
            <w:ins w:id="926" w:author="LIY.S" w:date="2026-08-11T15:04:00Z">
              <w:del w:id="92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928"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厂家或供应商委托检测机构出具的近期（6个月内）复验报告。</w:delText>
                </w:r>
              </w:del>
            </w:ins>
            <w:del w:id="931" w:author="大舅的狼外婆" w:date="2026-08-13T15:11:07Z">
              <w:r>
                <w:rPr>
                  <w:rFonts w:hint="default" w:ascii="Times New Roman" w:hAnsi="Times New Roman" w:eastAsia="仿宋_GB2312" w:cs="Times New Roman"/>
                  <w:color w:val="000000"/>
                  <w:kern w:val="0"/>
                  <w:sz w:val="15"/>
                  <w:szCs w:val="15"/>
                  <w:highlight w:val="none"/>
                  <w:rPrChange w:id="932" w:author="LIY.S" w:date="2026-08-12T12:36:25Z">
                    <w:rPr>
                      <w:rFonts w:hint="eastAsia" w:ascii="仿宋_GB2312" w:hAnsi="宋体" w:eastAsia="仿宋_GB2312" w:cs="宋体"/>
                      <w:color w:val="000000"/>
                      <w:kern w:val="0"/>
                      <w:sz w:val="15"/>
                      <w:szCs w:val="15"/>
                    </w:rPr>
                  </w:rPrChange>
                </w:rPr>
                <w:delText>供货时须提供出厂合格证、质量检测报告</w:delText>
              </w:r>
            </w:del>
          </w:p>
        </w:tc>
        <w:tc>
          <w:tcPr>
            <w:tcW w:w="1891" w:type="dxa"/>
            <w:noWrap w:val="0"/>
            <w:vAlign w:val="center"/>
            <w:tcPrChange w:id="934" w:author="LIY.S" w:date="2026-08-11T15:04:19Z">
              <w:tcPr>
                <w:tcW w:w="1980" w:type="dxa"/>
                <w:noWrap w:val="0"/>
                <w:vAlign w:val="center"/>
              </w:tcPr>
            </w:tcPrChange>
          </w:tcPr>
          <w:p w14:paraId="5F82E9E7">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935" w:author="大舅的狼外婆" w:date="2026-08-13T15:11:07Z"/>
                <w:rFonts w:hint="default" w:ascii="Times New Roman" w:hAnsi="Times New Roman" w:eastAsia="仿宋_GB2312" w:cs="Times New Roman"/>
                <w:color w:val="000000"/>
                <w:kern w:val="0"/>
                <w:sz w:val="15"/>
                <w:szCs w:val="15"/>
                <w:highlight w:val="none"/>
                <w:rPrChange w:id="936" w:author="LIY.S" w:date="2026-08-12T12:36:25Z">
                  <w:rPr>
                    <w:del w:id="937" w:author="大舅的狼外婆" w:date="2026-08-13T15:11:07Z"/>
                    <w:rFonts w:hint="eastAsia" w:ascii="仿宋_GB2312" w:hAnsi="宋体" w:eastAsia="仿宋_GB2312" w:cs="宋体"/>
                    <w:color w:val="000000"/>
                    <w:kern w:val="0"/>
                    <w:sz w:val="15"/>
                    <w:szCs w:val="15"/>
                  </w:rPr>
                </w:rPrChange>
              </w:rPr>
            </w:pPr>
            <w:ins w:id="938" w:author="LIY.S" w:date="2026-08-11T15:04:00Z">
              <w:del w:id="939"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w:delText>
                </w:r>
              </w:del>
            </w:ins>
            <w:ins w:id="940" w:author="LIY.S" w:date="2026-08-11T15:04:00Z">
              <w:del w:id="941" w:author="大舅的狼外婆" w:date="2026-08-13T15:11:07Z">
                <w:r>
                  <w:rPr>
                    <w:rFonts w:hint="default" w:ascii="Times New Roman" w:hAnsi="Times New Roman" w:eastAsia="宋体" w:cs="Times New Roman"/>
                    <w:color w:val="000000" w:themeColor="text1"/>
                    <w:sz w:val="18"/>
                    <w:szCs w:val="18"/>
                    <w:highlight w:val="none"/>
                    <w:vertAlign w:val="baseline"/>
                    <w:rPrChange w:id="942"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运输及上下车费</w:delText>
                </w:r>
              </w:del>
            </w:ins>
            <w:ins w:id="945" w:author="LIY.S" w:date="2026-08-11T15:04:00Z">
              <w:del w:id="946"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rPrChange w:id="947" w:author="LIY.S" w:date="2026-08-12T12:36:25Z">
                      <w:rPr>
                        <w:rFonts w:hint="eastAsia" w:ascii="宋体" w:hAnsi="宋体" w:eastAsia="宋体" w:cs="宋体"/>
                        <w:color w:val="000000" w:themeColor="text1"/>
                        <w:sz w:val="18"/>
                        <w:szCs w:val="18"/>
                        <w:highlight w:val="none"/>
                        <w:vertAlign w:val="baseline"/>
                        <w:lang w:eastAsia="zh-CN"/>
                        <w14:textFill>
                          <w14:solidFill>
                            <w14:schemeClr w14:val="tx1"/>
                          </w14:solidFill>
                        </w14:textFill>
                      </w:rPr>
                    </w:rPrChange>
                    <w14:textFill>
                      <w14:solidFill>
                        <w14:schemeClr w14:val="tx1"/>
                      </w14:solidFill>
                    </w14:textFill>
                  </w:rPr>
                  <w:delText>，</w:delText>
                </w:r>
              </w:del>
            </w:ins>
            <w:ins w:id="950" w:author="LIY.S" w:date="2026-08-11T15:04:00Z">
              <w:del w:id="951"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运送至指定地点</w:delText>
                </w:r>
              </w:del>
            </w:ins>
            <w:ins w:id="952" w:author="LIY.S" w:date="2026-08-11T15:04:00Z">
              <w:del w:id="953" w:author="大舅的狼外婆" w:date="2026-08-13T15:11:07Z">
                <w:r>
                  <w:rPr>
                    <w:rFonts w:hint="default" w:ascii="Times New Roman" w:hAnsi="Times New Roman" w:eastAsia="宋体" w:cs="Times New Roman"/>
                    <w:color w:val="000000" w:themeColor="text1"/>
                    <w:sz w:val="18"/>
                    <w:szCs w:val="18"/>
                    <w:highlight w:val="none"/>
                    <w:vertAlign w:val="baseline"/>
                    <w:rPrChange w:id="954"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w:delText>
                </w:r>
              </w:del>
            </w:ins>
            <w:del w:id="957" w:author="大舅的狼外婆" w:date="2026-08-13T15:11:07Z">
              <w:r>
                <w:rPr>
                  <w:rFonts w:hint="default" w:ascii="Times New Roman" w:hAnsi="Times New Roman" w:eastAsia="仿宋_GB2312" w:cs="Times New Roman"/>
                  <w:color w:val="000000"/>
                  <w:kern w:val="0"/>
                  <w:sz w:val="15"/>
                  <w:szCs w:val="15"/>
                  <w:highlight w:val="none"/>
                  <w:rPrChange w:id="958"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r>
      <w:tr w14:paraId="5C7D407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961" w:author="LIY.S" w:date="2026-08-11T15:12:25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370" w:hRule="atLeast"/>
          <w:del w:id="960" w:author="大舅的狼外婆" w:date="2026-08-13T15:11:07Z"/>
        </w:trPr>
        <w:tc>
          <w:tcPr>
            <w:tcW w:w="682" w:type="dxa"/>
            <w:vMerge w:val="continue"/>
            <w:noWrap w:val="0"/>
            <w:vAlign w:val="center"/>
            <w:tcPrChange w:id="962" w:author="LIY.S" w:date="2026-08-11T15:12:25Z">
              <w:tcPr>
                <w:tcW w:w="708" w:type="dxa"/>
                <w:gridSpan w:val="2"/>
                <w:vMerge w:val="continue"/>
                <w:noWrap w:val="0"/>
                <w:vAlign w:val="center"/>
              </w:tcPr>
            </w:tcPrChange>
          </w:tcPr>
          <w:p w14:paraId="6F3340E5">
            <w:pPr>
              <w:keepNext w:val="0"/>
              <w:keepLines w:val="0"/>
              <w:pageBreakBefore w:val="0"/>
              <w:widowControl w:val="0"/>
              <w:kinsoku/>
              <w:wordWrap/>
              <w:overflowPunct/>
              <w:topLinePunct w:val="0"/>
              <w:bidi w:val="0"/>
              <w:snapToGrid/>
              <w:spacing w:line="240" w:lineRule="exact"/>
              <w:jc w:val="center"/>
              <w:textAlignment w:val="auto"/>
              <w:rPr>
                <w:del w:id="963" w:author="大舅的狼外婆" w:date="2026-08-13T15:11:07Z"/>
                <w:rFonts w:hint="default" w:ascii="Times New Roman" w:hAnsi="Times New Roman" w:eastAsia="仿宋_GB2312" w:cs="Times New Roman"/>
                <w:color w:val="000000"/>
                <w:kern w:val="0"/>
                <w:sz w:val="15"/>
                <w:szCs w:val="15"/>
                <w:highlight w:val="none"/>
                <w:rPrChange w:id="964" w:author="LIY.S" w:date="2026-08-12T12:36:25Z">
                  <w:rPr>
                    <w:del w:id="965"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Change w:id="966" w:author="LIY.S" w:date="2026-08-11T15:12:25Z">
              <w:tcPr>
                <w:tcW w:w="1317" w:type="dxa"/>
                <w:gridSpan w:val="2"/>
                <w:noWrap w:val="0"/>
                <w:vAlign w:val="center"/>
              </w:tcPr>
            </w:tcPrChange>
          </w:tcPr>
          <w:p w14:paraId="7AFE7FD1">
            <w:pPr>
              <w:keepNext w:val="0"/>
              <w:keepLines w:val="0"/>
              <w:pageBreakBefore w:val="0"/>
              <w:widowControl w:val="0"/>
              <w:kinsoku/>
              <w:wordWrap/>
              <w:overflowPunct/>
              <w:topLinePunct w:val="0"/>
              <w:bidi w:val="0"/>
              <w:snapToGrid/>
              <w:spacing w:line="240" w:lineRule="exact"/>
              <w:jc w:val="center"/>
              <w:textAlignment w:val="auto"/>
              <w:rPr>
                <w:del w:id="967" w:author="大舅的狼外婆" w:date="2026-08-13T15:11:07Z"/>
                <w:rFonts w:hint="default" w:ascii="Times New Roman" w:hAnsi="Times New Roman" w:eastAsia="仿宋_GB2312" w:cs="Times New Roman"/>
                <w:color w:val="000000"/>
                <w:kern w:val="0"/>
                <w:sz w:val="15"/>
                <w:szCs w:val="15"/>
                <w:highlight w:val="none"/>
                <w:rPrChange w:id="968" w:author="LIY.S" w:date="2026-08-12T12:36:25Z">
                  <w:rPr>
                    <w:del w:id="969" w:author="大舅的狼外婆" w:date="2026-08-13T15:11:07Z"/>
                    <w:rFonts w:hint="eastAsia" w:ascii="仿宋_GB2312" w:hAnsi="宋体" w:eastAsia="仿宋_GB2312" w:cs="宋体"/>
                    <w:color w:val="000000"/>
                    <w:kern w:val="0"/>
                    <w:sz w:val="15"/>
                    <w:szCs w:val="15"/>
                  </w:rPr>
                </w:rPrChange>
              </w:rPr>
            </w:pPr>
            <w:ins w:id="970" w:author="LIY.S" w:date="2026-08-11T15:04:00Z">
              <w:del w:id="971"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972"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沥青</w:delText>
                </w:r>
              </w:del>
            </w:ins>
            <w:del w:id="975" w:author="大舅的狼外婆" w:date="2026-08-13T15:11:07Z">
              <w:r>
                <w:rPr>
                  <w:rFonts w:hint="default" w:ascii="Times New Roman" w:hAnsi="Times New Roman" w:eastAsia="仿宋_GB2312" w:cs="Times New Roman"/>
                  <w:color w:val="000000"/>
                  <w:kern w:val="0"/>
                  <w:sz w:val="15"/>
                  <w:szCs w:val="15"/>
                  <w:highlight w:val="none"/>
                  <w:rPrChange w:id="976" w:author="LIY.S" w:date="2026-08-12T12:36:25Z">
                    <w:rPr>
                      <w:rFonts w:hint="eastAsia" w:ascii="仿宋_GB2312" w:hAnsi="宋体" w:eastAsia="仿宋_GB2312" w:cs="宋体"/>
                      <w:color w:val="000000"/>
                      <w:kern w:val="0"/>
                      <w:sz w:val="15"/>
                      <w:szCs w:val="15"/>
                    </w:rPr>
                  </w:rPrChange>
                </w:rPr>
                <w:delText>杉木板(厚0.1m )</w:delText>
              </w:r>
            </w:del>
          </w:p>
        </w:tc>
        <w:tc>
          <w:tcPr>
            <w:tcW w:w="1568" w:type="dxa"/>
            <w:gridSpan w:val="2"/>
            <w:noWrap w:val="0"/>
            <w:vAlign w:val="center"/>
            <w:tcPrChange w:id="978" w:author="LIY.S" w:date="2026-08-11T15:12:25Z">
              <w:tcPr>
                <w:tcW w:w="1278" w:type="dxa"/>
                <w:gridSpan w:val="2"/>
                <w:noWrap w:val="0"/>
                <w:vAlign w:val="center"/>
              </w:tcPr>
            </w:tcPrChange>
          </w:tcPr>
          <w:p w14:paraId="53925FB0">
            <w:pPr>
              <w:keepNext w:val="0"/>
              <w:keepLines w:val="0"/>
              <w:pageBreakBefore w:val="0"/>
              <w:widowControl w:val="0"/>
              <w:kinsoku/>
              <w:wordWrap/>
              <w:overflowPunct/>
              <w:topLinePunct w:val="0"/>
              <w:bidi w:val="0"/>
              <w:snapToGrid/>
              <w:spacing w:line="240" w:lineRule="exact"/>
              <w:jc w:val="center"/>
              <w:textAlignment w:val="auto"/>
              <w:rPr>
                <w:del w:id="979" w:author="大舅的狼外婆" w:date="2026-08-13T15:11:07Z"/>
                <w:rFonts w:hint="default" w:ascii="Times New Roman" w:hAnsi="Times New Roman" w:eastAsia="仿宋_GB2312" w:cs="Times New Roman"/>
                <w:color w:val="000000"/>
                <w:kern w:val="0"/>
                <w:sz w:val="15"/>
                <w:szCs w:val="15"/>
                <w:highlight w:val="none"/>
                <w:rPrChange w:id="980" w:author="LIY.S" w:date="2026-08-12T12:36:25Z">
                  <w:rPr>
                    <w:del w:id="981" w:author="大舅的狼外婆" w:date="2026-08-13T15:11:07Z"/>
                    <w:rFonts w:hint="eastAsia" w:ascii="仿宋_GB2312" w:hAnsi="宋体" w:eastAsia="仿宋_GB2312" w:cs="宋体"/>
                    <w:color w:val="000000"/>
                    <w:kern w:val="0"/>
                    <w:sz w:val="15"/>
                    <w:szCs w:val="15"/>
                  </w:rPr>
                </w:rPrChange>
              </w:rPr>
            </w:pPr>
            <w:ins w:id="982" w:author="LIY.S" w:date="2026-08-11T15:20:04Z">
              <w:del w:id="983" w:author="大舅的狼外婆" w:date="2026-08-13T15:11:07Z">
                <w:r>
                  <w:rPr>
                    <w:rFonts w:hint="default" w:ascii="Times New Roman" w:hAnsi="Times New Roman" w:eastAsia="宋体" w:cs="Times New Roman"/>
                    <w:color w:val="000000" w:themeColor="text1"/>
                    <w:sz w:val="18"/>
                    <w:szCs w:val="18"/>
                    <w:highlight w:val="none"/>
                    <w14:textFill>
                      <w14:solidFill>
                        <w14:schemeClr w14:val="tx1"/>
                      </w14:solidFill>
                    </w14:textFill>
                  </w:rPr>
                  <w:delText>70#A级沥青</w:delText>
                </w:r>
              </w:del>
            </w:ins>
            <w:del w:id="984" w:author="大舅的狼外婆" w:date="2026-08-13T15:11:07Z">
              <w:r>
                <w:rPr>
                  <w:rFonts w:hint="default" w:ascii="Times New Roman" w:hAnsi="Times New Roman" w:eastAsia="仿宋_GB2312" w:cs="Times New Roman"/>
                  <w:color w:val="000000"/>
                  <w:kern w:val="0"/>
                  <w:sz w:val="15"/>
                  <w:szCs w:val="15"/>
                  <w:highlight w:val="none"/>
                  <w:rPrChange w:id="985" w:author="LIY.S" w:date="2026-08-12T12:36:25Z">
                    <w:rPr>
                      <w:rFonts w:hint="eastAsia" w:ascii="仿宋_GB2312" w:hAnsi="宋体" w:eastAsia="仿宋_GB2312" w:cs="宋体"/>
                      <w:color w:val="000000"/>
                      <w:kern w:val="0"/>
                      <w:sz w:val="15"/>
                      <w:szCs w:val="15"/>
                    </w:rPr>
                  </w:rPrChange>
                </w:rPr>
                <w:delText>根据设计</w:delText>
              </w:r>
            </w:del>
          </w:p>
        </w:tc>
        <w:tc>
          <w:tcPr>
            <w:tcW w:w="1260" w:type="dxa"/>
            <w:noWrap w:val="0"/>
            <w:vAlign w:val="center"/>
            <w:tcPrChange w:id="987" w:author="LIY.S" w:date="2026-08-11T15:12:25Z">
              <w:tcPr>
                <w:tcW w:w="1260" w:type="dxa"/>
                <w:gridSpan w:val="2"/>
                <w:noWrap w:val="0"/>
                <w:vAlign w:val="center"/>
              </w:tcPr>
            </w:tcPrChange>
          </w:tcPr>
          <w:p w14:paraId="4BF65B0F">
            <w:pPr>
              <w:keepNext w:val="0"/>
              <w:keepLines w:val="0"/>
              <w:pageBreakBefore w:val="0"/>
              <w:widowControl w:val="0"/>
              <w:kinsoku/>
              <w:wordWrap/>
              <w:overflowPunct/>
              <w:topLinePunct w:val="0"/>
              <w:bidi w:val="0"/>
              <w:snapToGrid/>
              <w:spacing w:line="240" w:lineRule="exact"/>
              <w:jc w:val="center"/>
              <w:textAlignment w:val="auto"/>
              <w:rPr>
                <w:del w:id="988" w:author="大舅的狼外婆" w:date="2026-08-13T15:11:07Z"/>
                <w:rFonts w:hint="default" w:ascii="Times New Roman" w:hAnsi="Times New Roman" w:eastAsia="仿宋_GB2312"/>
                <w:color w:val="000000"/>
                <w:kern w:val="0"/>
                <w:sz w:val="15"/>
                <w:szCs w:val="15"/>
                <w:highlight w:val="none"/>
                <w:rPrChange w:id="989" w:author="LIY.S" w:date="2026-08-12T12:36:25Z">
                  <w:rPr>
                    <w:del w:id="990" w:author="大舅的狼外婆" w:date="2026-08-13T15:11:07Z"/>
                    <w:rFonts w:hint="eastAsia" w:ascii="仿宋_GB2312" w:hAnsi="Times New Roman" w:eastAsia="仿宋_GB2312"/>
                    <w:color w:val="000000"/>
                    <w:kern w:val="0"/>
                    <w:sz w:val="15"/>
                    <w:szCs w:val="15"/>
                  </w:rPr>
                </w:rPrChange>
              </w:rPr>
            </w:pPr>
            <w:ins w:id="991" w:author="LIY.S" w:date="2026-08-11T15:04:00Z">
              <w:del w:id="99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99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2.0t</w:delText>
                </w:r>
              </w:del>
            </w:ins>
            <w:del w:id="996" w:author="大舅的狼外婆" w:date="2026-08-13T15:11:07Z">
              <w:r>
                <w:rPr>
                  <w:rFonts w:hint="default" w:ascii="Times New Roman" w:hAnsi="Times New Roman" w:eastAsia="仿宋_GB2312"/>
                  <w:color w:val="000000"/>
                  <w:kern w:val="0"/>
                  <w:sz w:val="15"/>
                  <w:szCs w:val="15"/>
                  <w:highlight w:val="none"/>
                  <w:lang w:val="en-US" w:eastAsia="zh-CN"/>
                  <w:rPrChange w:id="997" w:author="LIY.S" w:date="2026-08-12T12:36:25Z">
                    <w:rPr>
                      <w:rFonts w:hint="eastAsia" w:ascii="仿宋_GB2312" w:hAnsi="Times New Roman" w:eastAsia="仿宋_GB2312"/>
                      <w:color w:val="000000"/>
                      <w:kern w:val="0"/>
                      <w:sz w:val="15"/>
                      <w:szCs w:val="15"/>
                      <w:lang w:val="en-US" w:eastAsia="zh-CN"/>
                    </w:rPr>
                  </w:rPrChange>
                </w:rPr>
                <w:delText>722.57㎡</w:delText>
              </w:r>
            </w:del>
          </w:p>
        </w:tc>
        <w:tc>
          <w:tcPr>
            <w:tcW w:w="3403" w:type="dxa"/>
            <w:noWrap w:val="0"/>
            <w:vAlign w:val="center"/>
            <w:tcPrChange w:id="999" w:author="LIY.S" w:date="2026-08-11T15:12:25Z">
              <w:tcPr>
                <w:tcW w:w="3520" w:type="dxa"/>
                <w:noWrap w:val="0"/>
                <w:vAlign w:val="center"/>
              </w:tcPr>
            </w:tcPrChange>
          </w:tcPr>
          <w:p w14:paraId="48C2A7D3">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1000" w:author="大舅的狼外婆" w:date="2026-08-13T15:11:07Z"/>
                <w:rFonts w:hint="default" w:ascii="Times New Roman" w:hAnsi="Times New Roman" w:eastAsia="仿宋_GB2312" w:cs="Times New Roman"/>
                <w:color w:val="000000"/>
                <w:kern w:val="0"/>
                <w:sz w:val="15"/>
                <w:szCs w:val="15"/>
                <w:highlight w:val="none"/>
                <w:rPrChange w:id="1001" w:author="LIY.S" w:date="2026-08-12T12:36:25Z">
                  <w:rPr>
                    <w:del w:id="1002" w:author="大舅的狼外婆" w:date="2026-08-13T15:11:07Z"/>
                    <w:rFonts w:hint="eastAsia" w:ascii="仿宋_GB2312" w:hAnsi="宋体" w:eastAsia="仿宋_GB2312" w:cs="宋体"/>
                    <w:color w:val="000000"/>
                    <w:kern w:val="0"/>
                    <w:sz w:val="15"/>
                    <w:szCs w:val="15"/>
                  </w:rPr>
                </w:rPrChange>
              </w:rPr>
            </w:pPr>
            <w:ins w:id="1003" w:author="LIY.S" w:date="2026-08-11T15:04:00Z">
              <w:del w:id="1004"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供货时须提供</w:delText>
                </w:r>
              </w:del>
            </w:ins>
            <w:ins w:id="1005" w:author="LIY.S" w:date="2026-08-11T15:04:00Z">
              <w:del w:id="1006"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007"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出厂合格证、质量检测报告</w:delText>
                </w:r>
              </w:del>
            </w:ins>
            <w:del w:id="1010" w:author="大舅的狼外婆" w:date="2026-08-13T15:11:07Z">
              <w:r>
                <w:rPr>
                  <w:rFonts w:hint="default" w:ascii="Times New Roman" w:hAnsi="Times New Roman" w:eastAsia="仿宋_GB2312" w:cs="Times New Roman"/>
                  <w:color w:val="000000"/>
                  <w:kern w:val="0"/>
                  <w:sz w:val="15"/>
                  <w:szCs w:val="15"/>
                  <w:highlight w:val="none"/>
                  <w:rPrChange w:id="1011" w:author="LIY.S" w:date="2026-08-12T12:36:25Z">
                    <w:rPr>
                      <w:rFonts w:hint="eastAsia" w:ascii="仿宋_GB2312" w:hAnsi="宋体" w:eastAsia="仿宋_GB2312" w:cs="宋体"/>
                      <w:color w:val="000000"/>
                      <w:kern w:val="0"/>
                      <w:sz w:val="15"/>
                      <w:szCs w:val="15"/>
                    </w:rPr>
                  </w:rPrChange>
                </w:rPr>
                <w:delText>供货时须提供出厂合格证、质量检测报告</w:delText>
              </w:r>
            </w:del>
          </w:p>
        </w:tc>
        <w:tc>
          <w:tcPr>
            <w:tcW w:w="1891" w:type="dxa"/>
            <w:noWrap w:val="0"/>
            <w:vAlign w:val="center"/>
            <w:tcPrChange w:id="1013" w:author="LIY.S" w:date="2026-08-11T15:12:25Z">
              <w:tcPr>
                <w:tcW w:w="1980" w:type="dxa"/>
                <w:noWrap w:val="0"/>
                <w:vAlign w:val="center"/>
              </w:tcPr>
            </w:tcPrChange>
          </w:tcPr>
          <w:p w14:paraId="097B578E">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1014" w:author="大舅的狼外婆" w:date="2026-08-13T15:11:07Z"/>
                <w:rFonts w:hint="default" w:ascii="Times New Roman" w:hAnsi="Times New Roman" w:eastAsia="仿宋_GB2312" w:cs="Times New Roman"/>
                <w:color w:val="000000"/>
                <w:kern w:val="0"/>
                <w:sz w:val="15"/>
                <w:szCs w:val="15"/>
                <w:highlight w:val="none"/>
                <w:rPrChange w:id="1015" w:author="LIY.S" w:date="2026-08-12T12:36:25Z">
                  <w:rPr>
                    <w:del w:id="1016" w:author="大舅的狼外婆" w:date="2026-08-13T15:11:07Z"/>
                    <w:rFonts w:hint="eastAsia" w:ascii="仿宋_GB2312" w:hAnsi="宋体" w:eastAsia="仿宋_GB2312" w:cs="宋体"/>
                    <w:color w:val="000000"/>
                    <w:kern w:val="0"/>
                    <w:sz w:val="15"/>
                    <w:szCs w:val="15"/>
                  </w:rPr>
                </w:rPrChange>
              </w:rPr>
            </w:pPr>
            <w:ins w:id="1017" w:author="LIY.S" w:date="2026-08-11T15:04:00Z">
              <w:del w:id="1018"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w:delText>
                </w:r>
              </w:del>
            </w:ins>
            <w:ins w:id="1019" w:author="LIY.S" w:date="2026-08-11T15:04:00Z">
              <w:del w:id="1020" w:author="大舅的狼外婆" w:date="2026-08-13T15:11:07Z">
                <w:r>
                  <w:rPr>
                    <w:rFonts w:hint="default" w:ascii="Times New Roman" w:hAnsi="Times New Roman" w:eastAsia="宋体" w:cs="Times New Roman"/>
                    <w:color w:val="000000" w:themeColor="text1"/>
                    <w:sz w:val="18"/>
                    <w:szCs w:val="18"/>
                    <w:highlight w:val="none"/>
                    <w:vertAlign w:val="baseline"/>
                    <w:rPrChange w:id="1021"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运输及上下车费</w:delText>
                </w:r>
              </w:del>
            </w:ins>
            <w:ins w:id="1024" w:author="LIY.S" w:date="2026-08-11T15:04:00Z">
              <w:del w:id="1025"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rPrChange w:id="1026" w:author="LIY.S" w:date="2026-08-12T12:36:25Z">
                      <w:rPr>
                        <w:rFonts w:hint="eastAsia" w:ascii="宋体" w:hAnsi="宋体" w:eastAsia="宋体" w:cs="宋体"/>
                        <w:color w:val="000000" w:themeColor="text1"/>
                        <w:sz w:val="18"/>
                        <w:szCs w:val="18"/>
                        <w:highlight w:val="none"/>
                        <w:vertAlign w:val="baseline"/>
                        <w:lang w:eastAsia="zh-CN"/>
                        <w14:textFill>
                          <w14:solidFill>
                            <w14:schemeClr w14:val="tx1"/>
                          </w14:solidFill>
                        </w14:textFill>
                      </w:rPr>
                    </w:rPrChange>
                    <w14:textFill>
                      <w14:solidFill>
                        <w14:schemeClr w14:val="tx1"/>
                      </w14:solidFill>
                    </w14:textFill>
                  </w:rPr>
                  <w:delText>，</w:delText>
                </w:r>
              </w:del>
            </w:ins>
            <w:ins w:id="1029" w:author="LIY.S" w:date="2026-08-11T15:04:00Z">
              <w:del w:id="1030"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运送至指定地点</w:delText>
                </w:r>
              </w:del>
            </w:ins>
            <w:ins w:id="1031" w:author="LIY.S" w:date="2026-08-11T15:04:00Z">
              <w:del w:id="1032" w:author="大舅的狼外婆" w:date="2026-08-13T15:11:07Z">
                <w:r>
                  <w:rPr>
                    <w:rFonts w:hint="default" w:ascii="Times New Roman" w:hAnsi="Times New Roman" w:eastAsia="宋体" w:cs="Times New Roman"/>
                    <w:color w:val="000000" w:themeColor="text1"/>
                    <w:sz w:val="18"/>
                    <w:szCs w:val="18"/>
                    <w:highlight w:val="none"/>
                    <w:vertAlign w:val="baseline"/>
                    <w:rPrChange w:id="1033"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w:delText>
                </w:r>
              </w:del>
            </w:ins>
            <w:del w:id="1036" w:author="大舅的狼外婆" w:date="2026-08-13T15:11:07Z">
              <w:r>
                <w:rPr>
                  <w:rFonts w:hint="default" w:ascii="Times New Roman" w:hAnsi="Times New Roman" w:eastAsia="仿宋_GB2312" w:cs="Times New Roman"/>
                  <w:color w:val="000000"/>
                  <w:kern w:val="0"/>
                  <w:sz w:val="15"/>
                  <w:szCs w:val="15"/>
                  <w:highlight w:val="none"/>
                  <w:rPrChange w:id="1037"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r>
      <w:tr w14:paraId="7D674B5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039" w:author="大舅的狼外婆" w:date="2026-08-13T15:11:07Z"/>
        </w:trPr>
        <w:tc>
          <w:tcPr>
            <w:tcW w:w="682" w:type="dxa"/>
            <w:vMerge w:val="continue"/>
            <w:noWrap w:val="0"/>
            <w:vAlign w:val="center"/>
          </w:tcPr>
          <w:p w14:paraId="184AB868">
            <w:pPr>
              <w:widowControl/>
              <w:numPr>
                <w:ins w:id="1041" w:author="LIY.S" w:date=""/>
              </w:numPr>
              <w:spacing w:line="280" w:lineRule="exact"/>
              <w:jc w:val="both"/>
              <w:rPr>
                <w:del w:id="1042" w:author="大舅的狼外婆" w:date="2026-08-13T15:11:07Z"/>
                <w:rFonts w:hint="default" w:ascii="Times New Roman" w:hAnsi="Times New Roman" w:eastAsia="仿宋_GB2312" w:cs="Times New Roman"/>
                <w:color w:val="000000"/>
                <w:kern w:val="0"/>
                <w:sz w:val="15"/>
                <w:szCs w:val="15"/>
                <w:highlight w:val="none"/>
                <w:rPrChange w:id="1043" w:author="LIY.S" w:date="2026-08-12T12:36:25Z">
                  <w:rPr>
                    <w:del w:id="1044" w:author="大舅的狼外婆" w:date="2026-08-13T15:11:07Z"/>
                    <w:rFonts w:hint="eastAsia" w:ascii="仿宋_GB2312" w:hAnsi="宋体" w:eastAsia="仿宋_GB2312" w:cs="宋体"/>
                    <w:color w:val="000000"/>
                    <w:kern w:val="0"/>
                    <w:sz w:val="15"/>
                    <w:szCs w:val="15"/>
                  </w:rPr>
                </w:rPrChange>
              </w:rPr>
              <w:pPrChange w:id="1040" w:author="LIY.S" w:date="2026-08-11T15:10:00Z">
                <w:pPr>
                  <w:widowControl/>
                  <w:spacing w:line="280" w:lineRule="exact"/>
                  <w:jc w:val="left"/>
                </w:pPr>
              </w:pPrChange>
            </w:pPr>
          </w:p>
          <w:p w14:paraId="60F43DC5">
            <w:pPr>
              <w:keepNext w:val="0"/>
              <w:keepLines w:val="0"/>
              <w:pageBreakBefore w:val="0"/>
              <w:widowControl w:val="0"/>
              <w:kinsoku/>
              <w:wordWrap/>
              <w:overflowPunct/>
              <w:topLinePunct w:val="0"/>
              <w:bidi w:val="0"/>
              <w:snapToGrid/>
              <w:spacing w:line="240" w:lineRule="exact"/>
              <w:jc w:val="both"/>
              <w:textAlignment w:val="auto"/>
              <w:rPr>
                <w:del w:id="1046" w:author="大舅的狼外婆" w:date="2026-08-13T15:11:07Z"/>
                <w:rFonts w:hint="default" w:ascii="Times New Roman" w:hAnsi="Times New Roman" w:eastAsia="仿宋_GB2312" w:cs="Times New Roman"/>
                <w:color w:val="000000"/>
                <w:kern w:val="0"/>
                <w:sz w:val="15"/>
                <w:szCs w:val="15"/>
                <w:highlight w:val="none"/>
                <w:rPrChange w:id="1047" w:author="LIY.S" w:date="2026-08-12T12:36:25Z">
                  <w:rPr>
                    <w:del w:id="1048" w:author="大舅的狼外婆" w:date="2026-08-13T15:11:07Z"/>
                    <w:rFonts w:hint="eastAsia" w:ascii="仿宋_GB2312" w:hAnsi="宋体" w:eastAsia="仿宋_GB2312" w:cs="宋体"/>
                    <w:color w:val="000000"/>
                    <w:kern w:val="0"/>
                    <w:sz w:val="15"/>
                    <w:szCs w:val="15"/>
                  </w:rPr>
                </w:rPrChange>
              </w:rPr>
              <w:pPrChange w:id="104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049" w:author="大舅的狼外婆" w:date="2026-08-13T15:11:07Z">
              <w:r>
                <w:rPr>
                  <w:rFonts w:hint="default" w:ascii="Times New Roman" w:hAnsi="Times New Roman" w:eastAsia="仿宋_GB2312" w:cs="Times New Roman"/>
                  <w:color w:val="000000"/>
                  <w:kern w:val="0"/>
                  <w:sz w:val="15"/>
                  <w:szCs w:val="15"/>
                  <w:highlight w:val="none"/>
                  <w:rPrChange w:id="1050" w:author="LIY.S" w:date="2026-08-12T12:36:25Z">
                    <w:rPr>
                      <w:rFonts w:hint="eastAsia" w:ascii="仿宋_GB2312" w:hAnsi="宋体" w:eastAsia="仿宋_GB2312" w:cs="宋体"/>
                      <w:color w:val="000000"/>
                      <w:kern w:val="0"/>
                      <w:sz w:val="15"/>
                      <w:szCs w:val="15"/>
                    </w:rPr>
                  </w:rPrChange>
                </w:rPr>
                <w:delText>安全辅材</w:delText>
              </w:r>
            </w:del>
          </w:p>
        </w:tc>
        <w:tc>
          <w:tcPr>
            <w:tcW w:w="1259" w:type="dxa"/>
            <w:noWrap w:val="0"/>
            <w:vAlign w:val="center"/>
          </w:tcPr>
          <w:p w14:paraId="0E55AA0C">
            <w:pPr>
              <w:keepNext w:val="0"/>
              <w:keepLines w:val="0"/>
              <w:pageBreakBefore w:val="0"/>
              <w:widowControl w:val="0"/>
              <w:kinsoku/>
              <w:wordWrap/>
              <w:overflowPunct/>
              <w:topLinePunct w:val="0"/>
              <w:bidi w:val="0"/>
              <w:snapToGrid/>
              <w:spacing w:line="240" w:lineRule="exact"/>
              <w:jc w:val="both"/>
              <w:textAlignment w:val="auto"/>
              <w:rPr>
                <w:del w:id="1053" w:author="大舅的狼外婆" w:date="2026-08-13T15:11:07Z"/>
                <w:rFonts w:hint="default" w:ascii="Times New Roman" w:hAnsi="Times New Roman" w:eastAsia="仿宋_GB2312" w:cs="Times New Roman"/>
                <w:color w:val="000000"/>
                <w:kern w:val="0"/>
                <w:sz w:val="15"/>
                <w:szCs w:val="15"/>
                <w:highlight w:val="none"/>
                <w:rPrChange w:id="1054" w:author="LIY.S" w:date="2026-08-12T12:36:25Z">
                  <w:rPr>
                    <w:del w:id="1055" w:author="大舅的狼外婆" w:date="2026-08-13T15:11:07Z"/>
                    <w:rFonts w:hint="eastAsia" w:ascii="仿宋_GB2312" w:hAnsi="宋体" w:eastAsia="仿宋_GB2312" w:cs="宋体"/>
                    <w:color w:val="000000"/>
                    <w:kern w:val="0"/>
                    <w:sz w:val="15"/>
                    <w:szCs w:val="15"/>
                  </w:rPr>
                </w:rPrChange>
              </w:rPr>
              <w:pPrChange w:id="105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056" w:author="大舅的狼外婆" w:date="2026-08-13T15:11:07Z">
              <w:r>
                <w:rPr>
                  <w:rFonts w:hint="default" w:ascii="Times New Roman" w:hAnsi="Times New Roman" w:eastAsia="仿宋_GB2312" w:cs="Times New Roman"/>
                  <w:color w:val="000000"/>
                  <w:kern w:val="0"/>
                  <w:sz w:val="15"/>
                  <w:szCs w:val="15"/>
                  <w:highlight w:val="none"/>
                  <w:rPrChange w:id="1057" w:author="LIY.S" w:date="2026-08-12T12:36:25Z">
                    <w:rPr>
                      <w:rFonts w:hint="eastAsia" w:ascii="仿宋_GB2312" w:hAnsi="宋体" w:eastAsia="仿宋_GB2312" w:cs="宋体"/>
                      <w:color w:val="000000"/>
                      <w:kern w:val="0"/>
                      <w:sz w:val="15"/>
                      <w:szCs w:val="15"/>
                    </w:rPr>
                  </w:rPrChange>
                </w:rPr>
                <w:delText>栏杆</w:delText>
              </w:r>
            </w:del>
          </w:p>
        </w:tc>
        <w:tc>
          <w:tcPr>
            <w:tcW w:w="437" w:type="dxa"/>
            <w:noWrap w:val="0"/>
            <w:vAlign w:val="center"/>
          </w:tcPr>
          <w:p w14:paraId="7F414562">
            <w:pPr>
              <w:keepNext w:val="0"/>
              <w:keepLines w:val="0"/>
              <w:pageBreakBefore w:val="0"/>
              <w:widowControl w:val="0"/>
              <w:kinsoku/>
              <w:wordWrap/>
              <w:overflowPunct/>
              <w:topLinePunct w:val="0"/>
              <w:bidi w:val="0"/>
              <w:snapToGrid/>
              <w:spacing w:line="240" w:lineRule="exact"/>
              <w:jc w:val="both"/>
              <w:textAlignment w:val="auto"/>
              <w:rPr>
                <w:del w:id="1060" w:author="大舅的狼外婆" w:date="2026-08-13T15:11:07Z"/>
                <w:rFonts w:hint="default" w:ascii="Times New Roman" w:hAnsi="Times New Roman" w:eastAsia="仿宋_GB2312"/>
                <w:color w:val="000000"/>
                <w:kern w:val="0"/>
                <w:sz w:val="15"/>
                <w:szCs w:val="15"/>
                <w:highlight w:val="none"/>
                <w:rPrChange w:id="1061" w:author="LIY.S" w:date="2026-08-12T12:36:25Z">
                  <w:rPr>
                    <w:del w:id="1062" w:author="大舅的狼外婆" w:date="2026-08-13T15:11:07Z"/>
                    <w:rFonts w:hint="eastAsia" w:ascii="仿宋_GB2312" w:hAnsi="Times New Roman" w:eastAsia="仿宋_GB2312"/>
                    <w:color w:val="000000"/>
                    <w:kern w:val="0"/>
                    <w:sz w:val="15"/>
                    <w:szCs w:val="15"/>
                  </w:rPr>
                </w:rPrChange>
              </w:rPr>
              <w:pPrChange w:id="1059"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063" w:author="大舅的狼外婆" w:date="2026-08-13T15:11:07Z">
              <w:r>
                <w:rPr>
                  <w:rFonts w:hint="default" w:ascii="Times New Roman" w:hAnsi="Times New Roman" w:eastAsia="仿宋_GB2312"/>
                  <w:color w:val="000000"/>
                  <w:kern w:val="0"/>
                  <w:sz w:val="15"/>
                  <w:szCs w:val="15"/>
                  <w:highlight w:val="none"/>
                  <w:rPrChange w:id="1064" w:author="LIY.S" w:date="2026-08-12T12:36:25Z">
                    <w:rPr>
                      <w:rFonts w:hint="eastAsia" w:ascii="仿宋_GB2312" w:hAnsi="Times New Roman" w:eastAsia="仿宋_GB2312"/>
                      <w:color w:val="000000"/>
                      <w:kern w:val="0"/>
                      <w:sz w:val="15"/>
                      <w:szCs w:val="15"/>
                    </w:rPr>
                  </w:rPrChange>
                </w:rPr>
                <w:delText>1.2m</w:delText>
              </w:r>
            </w:del>
            <w:del w:id="1066" w:author="大舅的狼外婆" w:date="2026-08-13T15:11:07Z">
              <w:r>
                <w:rPr>
                  <w:rFonts w:hint="default" w:ascii="Times New Roman" w:hAnsi="Times New Roman" w:eastAsia="仿宋_GB2312"/>
                  <w:color w:val="000000"/>
                  <w:kern w:val="0"/>
                  <w:sz w:val="15"/>
                  <w:szCs w:val="15"/>
                  <w:highlight w:val="none"/>
                  <w:rPrChange w:id="1067" w:author="LIY.S" w:date="2026-08-12T12:36:25Z">
                    <w:rPr>
                      <w:rFonts w:hint="eastAsia" w:ascii="仿宋_GB2312" w:hAnsi="宋体" w:eastAsia="仿宋_GB2312"/>
                      <w:color w:val="000000"/>
                      <w:kern w:val="0"/>
                      <w:sz w:val="15"/>
                      <w:szCs w:val="15"/>
                    </w:rPr>
                  </w:rPrChange>
                </w:rPr>
                <w:delText>高镀锌钢管栏杆（</w:delText>
              </w:r>
            </w:del>
            <w:del w:id="1069" w:author="大舅的狼外婆" w:date="2026-08-13T15:11:07Z">
              <w:r>
                <w:rPr>
                  <w:rFonts w:hint="default" w:ascii="Times New Roman" w:hAnsi="Times New Roman" w:eastAsia="仿宋_GB2312"/>
                  <w:color w:val="000000"/>
                  <w:kern w:val="0"/>
                  <w:sz w:val="15"/>
                  <w:szCs w:val="15"/>
                  <w:highlight w:val="none"/>
                  <w:rPrChange w:id="1070" w:author="LIY.S" w:date="2026-08-12T12:36:25Z">
                    <w:rPr>
                      <w:rFonts w:hint="eastAsia" w:ascii="仿宋_GB2312" w:hAnsi="Times New Roman" w:eastAsia="仿宋_GB2312"/>
                      <w:color w:val="000000"/>
                      <w:kern w:val="0"/>
                      <w:sz w:val="15"/>
                      <w:szCs w:val="15"/>
                    </w:rPr>
                  </w:rPrChange>
                </w:rPr>
                <w:delText>DN80</w:delText>
              </w:r>
            </w:del>
            <w:del w:id="1072" w:author="大舅的狼外婆" w:date="2026-08-13T15:11:07Z">
              <w:r>
                <w:rPr>
                  <w:rFonts w:hint="default" w:ascii="Times New Roman" w:hAnsi="Times New Roman" w:eastAsia="仿宋_GB2312"/>
                  <w:color w:val="000000"/>
                  <w:kern w:val="0"/>
                  <w:sz w:val="15"/>
                  <w:szCs w:val="15"/>
                  <w:highlight w:val="none"/>
                  <w:rPrChange w:id="1073" w:author="LIY.S" w:date="2026-08-12T12:36:25Z">
                    <w:rPr>
                      <w:rFonts w:hint="eastAsia" w:ascii="仿宋_GB2312" w:hAnsi="宋体" w:eastAsia="仿宋_GB2312"/>
                      <w:color w:val="000000"/>
                      <w:kern w:val="0"/>
                      <w:sz w:val="15"/>
                      <w:szCs w:val="15"/>
                    </w:rPr>
                  </w:rPrChange>
                </w:rPr>
                <w:delText>镀锌钢管壁厚</w:delText>
              </w:r>
            </w:del>
            <w:del w:id="1075" w:author="大舅的狼外婆" w:date="2026-08-13T15:11:07Z">
              <w:r>
                <w:rPr>
                  <w:rFonts w:hint="default" w:ascii="Times New Roman" w:hAnsi="Times New Roman" w:eastAsia="仿宋_GB2312"/>
                  <w:color w:val="000000"/>
                  <w:kern w:val="0"/>
                  <w:sz w:val="15"/>
                  <w:szCs w:val="15"/>
                  <w:highlight w:val="none"/>
                  <w:rPrChange w:id="1076" w:author="LIY.S" w:date="2026-08-12T12:36:25Z">
                    <w:rPr>
                      <w:rFonts w:hint="eastAsia" w:ascii="仿宋_GB2312" w:hAnsi="Times New Roman" w:eastAsia="仿宋_GB2312"/>
                      <w:color w:val="000000"/>
                      <w:kern w:val="0"/>
                      <w:sz w:val="15"/>
                      <w:szCs w:val="15"/>
                    </w:rPr>
                  </w:rPrChange>
                </w:rPr>
                <w:delText>4mm)</w:delText>
              </w:r>
            </w:del>
          </w:p>
        </w:tc>
        <w:tc>
          <w:tcPr>
            <w:tcW w:w="1131" w:type="dxa"/>
            <w:noWrap w:val="0"/>
            <w:vAlign w:val="center"/>
          </w:tcPr>
          <w:p w14:paraId="6FA7A6C8">
            <w:pPr>
              <w:keepNext w:val="0"/>
              <w:keepLines w:val="0"/>
              <w:pageBreakBefore w:val="0"/>
              <w:widowControl w:val="0"/>
              <w:kinsoku/>
              <w:wordWrap/>
              <w:overflowPunct/>
              <w:topLinePunct w:val="0"/>
              <w:bidi w:val="0"/>
              <w:snapToGrid/>
              <w:spacing w:line="240" w:lineRule="exact"/>
              <w:jc w:val="both"/>
              <w:textAlignment w:val="auto"/>
              <w:rPr>
                <w:del w:id="1079" w:author="大舅的狼外婆" w:date="2026-08-13T15:11:07Z"/>
                <w:rFonts w:hint="default" w:ascii="Times New Roman" w:hAnsi="Times New Roman" w:eastAsia="仿宋_GB2312"/>
                <w:color w:val="000000"/>
                <w:kern w:val="0"/>
                <w:sz w:val="15"/>
                <w:szCs w:val="15"/>
                <w:highlight w:val="none"/>
                <w:lang w:val="en-US" w:eastAsia="zh-CN"/>
                <w:rPrChange w:id="1080" w:author="LIY.S" w:date="2026-08-12T12:36:25Z">
                  <w:rPr>
                    <w:del w:id="1081" w:author="大舅的狼外婆" w:date="2026-08-13T15:11:07Z"/>
                    <w:rFonts w:hint="default" w:ascii="仿宋_GB2312" w:hAnsi="Times New Roman" w:eastAsia="仿宋_GB2312"/>
                    <w:color w:val="000000"/>
                    <w:kern w:val="0"/>
                    <w:sz w:val="15"/>
                    <w:szCs w:val="15"/>
                    <w:lang w:val="en-US" w:eastAsia="zh-CN"/>
                  </w:rPr>
                </w:rPrChange>
              </w:rPr>
              <w:pPrChange w:id="107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082" w:author="大舅的狼外婆" w:date="2026-08-13T15:11:07Z">
              <w:r>
                <w:rPr>
                  <w:rFonts w:hint="default" w:ascii="Times New Roman" w:hAnsi="Times New Roman" w:eastAsia="仿宋_GB2312"/>
                  <w:color w:val="000000"/>
                  <w:kern w:val="0"/>
                  <w:sz w:val="15"/>
                  <w:szCs w:val="15"/>
                  <w:highlight w:val="none"/>
                  <w:lang w:val="en-US" w:eastAsia="zh-CN"/>
                  <w:rPrChange w:id="1083" w:author="LIY.S" w:date="2026-08-12T12:36:25Z">
                    <w:rPr>
                      <w:rFonts w:hint="eastAsia" w:ascii="仿宋_GB2312" w:hAnsi="Times New Roman" w:eastAsia="仿宋_GB2312"/>
                      <w:color w:val="000000"/>
                      <w:kern w:val="0"/>
                      <w:sz w:val="15"/>
                      <w:szCs w:val="15"/>
                      <w:lang w:val="en-US" w:eastAsia="zh-CN"/>
                    </w:rPr>
                  </w:rPrChange>
                </w:rPr>
                <w:delText>280个</w:delText>
              </w:r>
            </w:del>
          </w:p>
        </w:tc>
        <w:tc>
          <w:tcPr>
            <w:tcW w:w="1260" w:type="dxa"/>
            <w:noWrap w:val="0"/>
            <w:vAlign w:val="center"/>
          </w:tcPr>
          <w:p w14:paraId="7D6E7B2B">
            <w:pPr>
              <w:keepNext w:val="0"/>
              <w:keepLines w:val="0"/>
              <w:pageBreakBefore w:val="0"/>
              <w:widowControl w:val="0"/>
              <w:kinsoku/>
              <w:wordWrap/>
              <w:overflowPunct/>
              <w:topLinePunct w:val="0"/>
              <w:autoSpaceDE/>
              <w:autoSpaceDN/>
              <w:bidi w:val="0"/>
              <w:adjustRightInd/>
              <w:snapToGrid/>
              <w:spacing w:line="240" w:lineRule="exact"/>
              <w:jc w:val="both"/>
              <w:textAlignment w:val="auto"/>
              <w:rPr>
                <w:del w:id="1086" w:author="大舅的狼外婆" w:date="2026-08-13T15:11:07Z"/>
                <w:rFonts w:hint="default" w:ascii="Times New Roman" w:hAnsi="Times New Roman" w:eastAsia="仿宋_GB2312" w:cs="Times New Roman"/>
                <w:color w:val="000000"/>
                <w:kern w:val="0"/>
                <w:sz w:val="15"/>
                <w:szCs w:val="15"/>
                <w:highlight w:val="none"/>
                <w:rPrChange w:id="1087" w:author="LIY.S" w:date="2026-08-12T12:36:25Z">
                  <w:rPr>
                    <w:del w:id="1088" w:author="大舅的狼外婆" w:date="2026-08-13T15:11:07Z"/>
                    <w:rFonts w:hint="eastAsia" w:ascii="仿宋_GB2312" w:hAnsi="宋体" w:eastAsia="仿宋_GB2312" w:cs="宋体"/>
                    <w:color w:val="000000"/>
                    <w:kern w:val="0"/>
                    <w:sz w:val="15"/>
                    <w:szCs w:val="15"/>
                  </w:rPr>
                </w:rPrChange>
              </w:rPr>
              <w:pPrChange w:id="1085"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del w:id="1089" w:author="大舅的狼外婆" w:date="2026-08-13T15:11:07Z">
              <w:r>
                <w:rPr>
                  <w:rFonts w:hint="default" w:ascii="Times New Roman" w:hAnsi="Times New Roman" w:eastAsia="仿宋_GB2312" w:cs="Times New Roman"/>
                  <w:color w:val="000000"/>
                  <w:kern w:val="0"/>
                  <w:sz w:val="15"/>
                  <w:szCs w:val="15"/>
                  <w:highlight w:val="none"/>
                  <w:rPrChange w:id="1090" w:author="LIY.S" w:date="2026-08-12T12:36:25Z">
                    <w:rPr>
                      <w:rFonts w:hint="eastAsia" w:ascii="仿宋_GB2312" w:hAnsi="宋体" w:eastAsia="仿宋_GB2312" w:cs="宋体"/>
                      <w:color w:val="000000"/>
                      <w:kern w:val="0"/>
                      <w:sz w:val="15"/>
                      <w:szCs w:val="15"/>
                    </w:rPr>
                  </w:rPrChange>
                </w:rPr>
                <w:delText>供货时须提供出厂合格证</w:delText>
              </w:r>
            </w:del>
          </w:p>
        </w:tc>
        <w:tc>
          <w:tcPr>
            <w:tcW w:w="3403" w:type="dxa"/>
            <w:noWrap w:val="0"/>
            <w:vAlign w:val="center"/>
          </w:tcPr>
          <w:p w14:paraId="32F026D2">
            <w:pPr>
              <w:keepNext w:val="0"/>
              <w:keepLines w:val="0"/>
              <w:pageBreakBefore w:val="0"/>
              <w:widowControl w:val="0"/>
              <w:kinsoku/>
              <w:wordWrap/>
              <w:overflowPunct/>
              <w:topLinePunct w:val="0"/>
              <w:bidi w:val="0"/>
              <w:snapToGrid/>
              <w:spacing w:line="240" w:lineRule="exact"/>
              <w:jc w:val="both"/>
              <w:textAlignment w:val="auto"/>
              <w:rPr>
                <w:del w:id="1093" w:author="大舅的狼外婆" w:date="2026-08-13T15:11:07Z"/>
                <w:rFonts w:hint="default" w:ascii="Times New Roman" w:hAnsi="Times New Roman" w:eastAsia="仿宋_GB2312" w:cs="Times New Roman"/>
                <w:color w:val="000000"/>
                <w:kern w:val="0"/>
                <w:sz w:val="15"/>
                <w:szCs w:val="15"/>
                <w:highlight w:val="none"/>
                <w:rPrChange w:id="1094" w:author="LIY.S" w:date="2026-08-12T12:36:25Z">
                  <w:rPr>
                    <w:del w:id="1095" w:author="大舅的狼外婆" w:date="2026-08-13T15:11:07Z"/>
                    <w:rFonts w:hint="eastAsia" w:ascii="仿宋_GB2312" w:hAnsi="宋体" w:eastAsia="仿宋_GB2312" w:cs="宋体"/>
                    <w:color w:val="000000"/>
                    <w:kern w:val="0"/>
                    <w:sz w:val="15"/>
                    <w:szCs w:val="15"/>
                  </w:rPr>
                </w:rPrChange>
              </w:rPr>
              <w:pPrChange w:id="1092"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del w:id="1096" w:author="大舅的狼外婆" w:date="2026-08-13T15:11:07Z">
              <w:r>
                <w:rPr>
                  <w:rFonts w:hint="default" w:ascii="Times New Roman" w:hAnsi="Times New Roman" w:eastAsia="仿宋_GB2312" w:cs="Times New Roman"/>
                  <w:color w:val="000000"/>
                  <w:kern w:val="0"/>
                  <w:sz w:val="15"/>
                  <w:szCs w:val="15"/>
                  <w:highlight w:val="none"/>
                  <w:rPrChange w:id="1097"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c>
          <w:tcPr>
            <w:tcW w:w="1891" w:type="dxa"/>
            <w:noWrap w:val="0"/>
            <w:vAlign w:val="center"/>
          </w:tcPr>
          <w:p w14:paraId="02603956">
            <w:pPr>
              <w:rPr>
                <w:del w:id="1099" w:author="大舅的狼外婆" w:date="2026-08-13T15:11:07Z"/>
                <w:rFonts w:ascii="Times New Roman" w:hAnsi="Times New Roman"/>
                <w:color w:val="auto"/>
                <w:highlight w:val="none"/>
                <w:rPrChange w:id="1100" w:author="LIY.S" w:date="2026-08-12T12:36:25Z">
                  <w:rPr>
                    <w:del w:id="1101" w:author="大舅的狼外婆" w:date="2026-08-13T15:11:07Z"/>
                  </w:rPr>
                </w:rPrChange>
              </w:rPr>
            </w:pPr>
          </w:p>
        </w:tc>
      </w:tr>
      <w:tr w14:paraId="39D880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1103"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1102" w:author="大舅的狼外婆" w:date="2026-08-13T15:11:07Z"/>
        </w:trPr>
        <w:tc>
          <w:tcPr>
            <w:tcW w:w="682" w:type="dxa"/>
            <w:vMerge w:val="continue"/>
            <w:noWrap w:val="0"/>
            <w:vAlign w:val="center"/>
            <w:tcPrChange w:id="1104" w:author="LIY.S" w:date="2026-08-11T15:04:19Z">
              <w:tcPr>
                <w:tcW w:w="708" w:type="dxa"/>
                <w:gridSpan w:val="2"/>
                <w:vMerge w:val="continue"/>
                <w:noWrap w:val="0"/>
                <w:vAlign w:val="center"/>
              </w:tcPr>
            </w:tcPrChange>
          </w:tcPr>
          <w:p w14:paraId="3384DC06">
            <w:pPr>
              <w:widowControl/>
              <w:numPr>
                <w:ins w:id="1106" w:author="LIY.S" w:date=""/>
              </w:numPr>
              <w:spacing w:line="280" w:lineRule="exact"/>
              <w:jc w:val="both"/>
              <w:rPr>
                <w:del w:id="1107" w:author="大舅的狼外婆" w:date="2026-08-13T15:11:07Z"/>
                <w:rFonts w:hint="default" w:ascii="Times New Roman" w:hAnsi="Times New Roman" w:eastAsia="仿宋_GB2312" w:cs="Times New Roman"/>
                <w:color w:val="000000"/>
                <w:kern w:val="0"/>
                <w:sz w:val="15"/>
                <w:szCs w:val="15"/>
                <w:highlight w:val="none"/>
                <w:rPrChange w:id="1108" w:author="LIY.S" w:date="2026-08-12T12:36:25Z">
                  <w:rPr>
                    <w:del w:id="1109" w:author="大舅的狼外婆" w:date="2026-08-13T15:11:07Z"/>
                    <w:rFonts w:hint="eastAsia" w:ascii="仿宋_GB2312" w:hAnsi="宋体" w:eastAsia="仿宋_GB2312" w:cs="宋体"/>
                    <w:color w:val="000000"/>
                    <w:kern w:val="0"/>
                    <w:sz w:val="15"/>
                    <w:szCs w:val="15"/>
                  </w:rPr>
                </w:rPrChange>
              </w:rPr>
              <w:pPrChange w:id="1105" w:author="LIY.S" w:date="2026-08-11T15:10:00Z">
                <w:pPr>
                  <w:widowControl/>
                  <w:spacing w:line="280" w:lineRule="exact"/>
                  <w:jc w:val="left"/>
                </w:pPr>
              </w:pPrChange>
            </w:pPr>
          </w:p>
          <w:p w14:paraId="7C32A45E">
            <w:pPr>
              <w:keepNext w:val="0"/>
              <w:keepLines w:val="0"/>
              <w:pageBreakBefore w:val="0"/>
              <w:widowControl w:val="0"/>
              <w:kinsoku/>
              <w:wordWrap/>
              <w:overflowPunct/>
              <w:topLinePunct w:val="0"/>
              <w:bidi w:val="0"/>
              <w:snapToGrid/>
              <w:spacing w:line="240" w:lineRule="exact"/>
              <w:jc w:val="both"/>
              <w:textAlignment w:val="auto"/>
              <w:rPr>
                <w:del w:id="1111" w:author="大舅的狼外婆" w:date="2026-08-13T15:11:07Z"/>
                <w:rFonts w:hint="default" w:ascii="Times New Roman" w:hAnsi="Times New Roman" w:eastAsia="仿宋_GB2312" w:cs="Times New Roman"/>
                <w:color w:val="000000"/>
                <w:kern w:val="0"/>
                <w:sz w:val="15"/>
                <w:szCs w:val="15"/>
                <w:highlight w:val="none"/>
                <w:rPrChange w:id="1112" w:author="LIY.S" w:date="2026-08-12T12:36:25Z">
                  <w:rPr>
                    <w:del w:id="1113" w:author="大舅的狼外婆" w:date="2026-08-13T15:11:07Z"/>
                    <w:rFonts w:hint="eastAsia" w:ascii="仿宋_GB2312" w:hAnsi="宋体" w:eastAsia="仿宋_GB2312" w:cs="宋体"/>
                    <w:color w:val="000000"/>
                    <w:kern w:val="0"/>
                    <w:sz w:val="15"/>
                    <w:szCs w:val="15"/>
                  </w:rPr>
                </w:rPrChange>
              </w:rPr>
              <w:pPrChange w:id="1110"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Change w:id="1114" w:author="LIY.S" w:date="2026-08-11T15:04:19Z">
              <w:tcPr>
                <w:tcW w:w="1317" w:type="dxa"/>
                <w:gridSpan w:val="2"/>
                <w:vMerge w:val="continue"/>
                <w:noWrap w:val="0"/>
                <w:vAlign w:val="center"/>
              </w:tcPr>
            </w:tcPrChange>
          </w:tcPr>
          <w:p w14:paraId="67429E1E">
            <w:pPr>
              <w:keepNext w:val="0"/>
              <w:keepLines w:val="0"/>
              <w:pageBreakBefore w:val="0"/>
              <w:widowControl w:val="0"/>
              <w:kinsoku/>
              <w:wordWrap/>
              <w:overflowPunct/>
              <w:topLinePunct w:val="0"/>
              <w:bidi w:val="0"/>
              <w:snapToGrid/>
              <w:spacing w:line="240" w:lineRule="exact"/>
              <w:jc w:val="both"/>
              <w:textAlignment w:val="auto"/>
              <w:rPr>
                <w:del w:id="1116"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1117" w:author="LIY.S" w:date="2026-08-12T12:36:25Z">
                  <w:rPr>
                    <w:del w:id="1118" w:author="大舅的狼外婆" w:date="2026-08-13T15:11:07Z"/>
                    <w:rFonts w:hint="eastAsia" w:ascii="仿宋_GB2312" w:hAnsi="宋体" w:eastAsia="仿宋_GB2312" w:cs="宋体"/>
                    <w:color w:val="000000"/>
                    <w:kern w:val="0"/>
                    <w:sz w:val="15"/>
                    <w:szCs w:val="15"/>
                    <w:lang w:val="en-US" w:eastAsia="zh-CN" w:bidi="ar-SA"/>
                  </w:rPr>
                </w:rPrChange>
              </w:rPr>
              <w:pPrChange w:id="111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19" w:author="大舅的狼外婆" w:date="2026-08-13T15:11:07Z">
              <w:r>
                <w:rPr>
                  <w:rFonts w:hint="default" w:ascii="Times New Roman" w:hAnsi="Times New Roman" w:eastAsia="仿宋_GB2312" w:cs="Times New Roman"/>
                  <w:color w:val="000000"/>
                  <w:kern w:val="0"/>
                  <w:sz w:val="15"/>
                  <w:szCs w:val="15"/>
                  <w:highlight w:val="none"/>
                  <w:u w:val="none"/>
                  <w:lang w:val="en-US" w:eastAsia="zh-CN" w:bidi="ar"/>
                  <w:rPrChange w:id="1120" w:author="LIY.S" w:date="2026-08-12T12:36:25Z">
                    <w:rPr>
                      <w:rFonts w:hint="eastAsia" w:ascii="仿宋_GB2312" w:hAnsi="宋体" w:eastAsia="仿宋_GB2312" w:cs="宋体"/>
                      <w:color w:val="000000"/>
                      <w:kern w:val="0"/>
                      <w:sz w:val="15"/>
                      <w:szCs w:val="15"/>
                      <w:u w:val="none"/>
                      <w:lang w:val="en-US" w:eastAsia="zh-CN" w:bidi="ar"/>
                    </w:rPr>
                  </w:rPrChange>
                </w:rPr>
                <w:delText>栏杆钢丝绳</w:delText>
              </w:r>
            </w:del>
          </w:p>
        </w:tc>
        <w:tc>
          <w:tcPr>
            <w:tcW w:w="437" w:type="dxa"/>
            <w:noWrap w:val="0"/>
            <w:vAlign w:val="center"/>
            <w:tcPrChange w:id="1122" w:author="LIY.S" w:date="2026-08-11T15:04:19Z">
              <w:tcPr>
                <w:tcW w:w="437" w:type="dxa"/>
                <w:noWrap w:val="0"/>
                <w:vAlign w:val="center"/>
              </w:tcPr>
            </w:tcPrChange>
          </w:tcPr>
          <w:p w14:paraId="0C99A6B9">
            <w:pPr>
              <w:keepNext w:val="0"/>
              <w:keepLines w:val="0"/>
              <w:pageBreakBefore w:val="0"/>
              <w:widowControl w:val="0"/>
              <w:kinsoku/>
              <w:wordWrap/>
              <w:overflowPunct/>
              <w:topLinePunct w:val="0"/>
              <w:bidi w:val="0"/>
              <w:snapToGrid/>
              <w:spacing w:line="240" w:lineRule="exact"/>
              <w:jc w:val="both"/>
              <w:textAlignment w:val="auto"/>
              <w:rPr>
                <w:del w:id="1124"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1125" w:author="LIY.S" w:date="2026-08-12T12:36:25Z">
                  <w:rPr>
                    <w:del w:id="1126" w:author="大舅的狼外婆" w:date="2026-08-13T15:11:07Z"/>
                    <w:rFonts w:hint="eastAsia" w:ascii="仿宋_GB2312" w:hAnsi="宋体" w:eastAsia="仿宋_GB2312" w:cs="宋体"/>
                    <w:color w:val="000000"/>
                    <w:kern w:val="0"/>
                    <w:sz w:val="15"/>
                    <w:szCs w:val="15"/>
                    <w:lang w:val="en-US" w:eastAsia="zh-CN" w:bidi="ar-SA"/>
                  </w:rPr>
                </w:rPrChange>
              </w:rPr>
              <w:pPrChange w:id="1123"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27" w:author="大舅的狼外婆" w:date="2026-08-13T15:11:07Z">
              <w:r>
                <w:rPr>
                  <w:rFonts w:hint="default" w:ascii="Times New Roman" w:hAnsi="Times New Roman" w:eastAsia="仿宋_GB2312" w:cs="Times New Roman"/>
                  <w:color w:val="000000"/>
                  <w:kern w:val="0"/>
                  <w:sz w:val="15"/>
                  <w:szCs w:val="15"/>
                  <w:highlight w:val="none"/>
                  <w:rPrChange w:id="1128" w:author="LIY.S" w:date="2026-08-12T12:36:25Z">
                    <w:rPr>
                      <w:rFonts w:hint="eastAsia" w:ascii="仿宋_GB2312" w:hAnsi="宋体" w:eastAsia="仿宋_GB2312" w:cs="宋体"/>
                      <w:color w:val="000000"/>
                      <w:kern w:val="0"/>
                      <w:sz w:val="15"/>
                      <w:szCs w:val="15"/>
                    </w:rPr>
                  </w:rPrChange>
                </w:rPr>
                <w:delText>Φ</w:delText>
              </w:r>
            </w:del>
            <w:del w:id="1130"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1131" w:author="LIY.S" w:date="2026-08-12T12:36:25Z">
                    <w:rPr>
                      <w:rFonts w:hint="eastAsia" w:ascii="仿宋_GB2312" w:hAnsi="宋体" w:eastAsia="仿宋_GB2312" w:cs="宋体"/>
                      <w:color w:val="000000"/>
                      <w:kern w:val="0"/>
                      <w:sz w:val="15"/>
                      <w:szCs w:val="15"/>
                      <w:lang w:val="en-US" w:eastAsia="zh-CN"/>
                    </w:rPr>
                  </w:rPrChange>
                </w:rPr>
                <w:delText>8镀锌钢丝绳</w:delText>
              </w:r>
            </w:del>
          </w:p>
        </w:tc>
        <w:tc>
          <w:tcPr>
            <w:tcW w:w="1131" w:type="dxa"/>
            <w:noWrap w:val="0"/>
            <w:vAlign w:val="center"/>
            <w:tcPrChange w:id="1133" w:author="LIY.S" w:date="2026-08-11T15:04:19Z">
              <w:tcPr>
                <w:tcW w:w="841" w:type="dxa"/>
                <w:noWrap w:val="0"/>
                <w:vAlign w:val="center"/>
              </w:tcPr>
            </w:tcPrChange>
          </w:tcPr>
          <w:p w14:paraId="6EC0C952">
            <w:pPr>
              <w:keepNext w:val="0"/>
              <w:keepLines w:val="0"/>
              <w:pageBreakBefore w:val="0"/>
              <w:widowControl w:val="0"/>
              <w:kinsoku/>
              <w:wordWrap/>
              <w:overflowPunct/>
              <w:topLinePunct w:val="0"/>
              <w:bidi w:val="0"/>
              <w:snapToGrid/>
              <w:spacing w:line="240" w:lineRule="exact"/>
              <w:jc w:val="both"/>
              <w:textAlignment w:val="auto"/>
              <w:rPr>
                <w:del w:id="1135"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1136" w:author="LIY.S" w:date="2026-08-12T12:36:25Z">
                  <w:rPr>
                    <w:del w:id="1137" w:author="大舅的狼外婆" w:date="2026-08-13T15:11:07Z"/>
                    <w:rFonts w:hint="default" w:ascii="仿宋_GB2312" w:hAnsi="Times New Roman" w:eastAsia="仿宋_GB2312" w:cs="Times New Roman"/>
                    <w:color w:val="000000"/>
                    <w:kern w:val="0"/>
                    <w:sz w:val="15"/>
                    <w:szCs w:val="15"/>
                    <w:lang w:val="en-US" w:eastAsia="zh-CN" w:bidi="ar-SA"/>
                  </w:rPr>
                </w:rPrChange>
              </w:rPr>
              <w:pPrChange w:id="1134"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38" w:author="大舅的狼外婆" w:date="2026-08-13T15:11:07Z">
              <w:r>
                <w:rPr>
                  <w:rFonts w:hint="default" w:ascii="Times New Roman" w:hAnsi="Times New Roman" w:eastAsia="仿宋_GB2312"/>
                  <w:color w:val="000000"/>
                  <w:kern w:val="0"/>
                  <w:sz w:val="15"/>
                  <w:szCs w:val="15"/>
                  <w:highlight w:val="none"/>
                  <w:lang w:val="en-US" w:eastAsia="zh-CN"/>
                  <w:rPrChange w:id="1139" w:author="LIY.S" w:date="2026-08-12T12:36:25Z">
                    <w:rPr>
                      <w:rFonts w:hint="eastAsia" w:ascii="仿宋_GB2312" w:hAnsi="Times New Roman" w:eastAsia="仿宋_GB2312"/>
                      <w:color w:val="000000"/>
                      <w:kern w:val="0"/>
                      <w:sz w:val="15"/>
                      <w:szCs w:val="15"/>
                      <w:lang w:val="en-US" w:eastAsia="zh-CN"/>
                    </w:rPr>
                  </w:rPrChange>
                </w:rPr>
                <w:delText>562m</w:delText>
              </w:r>
            </w:del>
          </w:p>
        </w:tc>
        <w:tc>
          <w:tcPr>
            <w:tcW w:w="1260" w:type="dxa"/>
            <w:noWrap w:val="0"/>
            <w:vAlign w:val="center"/>
            <w:tcPrChange w:id="1141" w:author="LIY.S" w:date="2026-08-11T15:04:19Z">
              <w:tcPr>
                <w:tcW w:w="1260" w:type="dxa"/>
                <w:gridSpan w:val="2"/>
                <w:noWrap w:val="0"/>
                <w:vAlign w:val="center"/>
              </w:tcPr>
            </w:tcPrChange>
          </w:tcPr>
          <w:p w14:paraId="79A46E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del w:id="1143" w:author="大舅的狼外婆" w:date="2026-08-13T15:11:07Z"/>
                <w:rFonts w:hint="default" w:ascii="Times New Roman" w:hAnsi="Times New Roman" w:eastAsia="仿宋_GB2312" w:cs="Times New Roman"/>
                <w:color w:val="000000"/>
                <w:kern w:val="0"/>
                <w:sz w:val="15"/>
                <w:szCs w:val="15"/>
                <w:highlight w:val="none"/>
                <w:rPrChange w:id="1144" w:author="LIY.S" w:date="2026-08-12T12:36:25Z">
                  <w:rPr>
                    <w:del w:id="1145" w:author="大舅的狼外婆" w:date="2026-08-13T15:11:07Z"/>
                    <w:rFonts w:hint="eastAsia" w:ascii="仿宋_GB2312" w:hAnsi="宋体" w:eastAsia="仿宋_GB2312" w:cs="宋体"/>
                    <w:color w:val="000000"/>
                    <w:kern w:val="0"/>
                    <w:sz w:val="15"/>
                    <w:szCs w:val="15"/>
                  </w:rPr>
                </w:rPrChange>
              </w:rPr>
              <w:pPrChange w:id="1142"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del w:id="1146" w:author="大舅的狼外婆" w:date="2026-08-13T15:11:07Z">
              <w:r>
                <w:rPr>
                  <w:rFonts w:hint="default" w:ascii="Times New Roman" w:hAnsi="Times New Roman" w:eastAsia="仿宋_GB2312" w:cs="Times New Roman"/>
                  <w:color w:val="000000"/>
                  <w:kern w:val="0"/>
                  <w:sz w:val="15"/>
                  <w:szCs w:val="15"/>
                  <w:highlight w:val="none"/>
                  <w:rPrChange w:id="1147" w:author="LIY.S" w:date="2026-08-12T12:36:25Z">
                    <w:rPr>
                      <w:rFonts w:hint="eastAsia" w:ascii="仿宋_GB2312" w:hAnsi="宋体" w:eastAsia="仿宋_GB2312" w:cs="宋体"/>
                      <w:color w:val="000000"/>
                      <w:kern w:val="0"/>
                      <w:sz w:val="15"/>
                      <w:szCs w:val="15"/>
                    </w:rPr>
                  </w:rPrChange>
                </w:rPr>
                <w:delText>供货时须提供出厂合格证</w:delText>
              </w:r>
            </w:del>
          </w:p>
        </w:tc>
        <w:tc>
          <w:tcPr>
            <w:tcW w:w="3403" w:type="dxa"/>
            <w:noWrap w:val="0"/>
            <w:vAlign w:val="center"/>
            <w:tcPrChange w:id="1149" w:author="LIY.S" w:date="2026-08-11T15:04:19Z">
              <w:tcPr>
                <w:tcW w:w="3520" w:type="dxa"/>
                <w:noWrap w:val="0"/>
                <w:vAlign w:val="center"/>
              </w:tcPr>
            </w:tcPrChange>
          </w:tcPr>
          <w:p w14:paraId="2B6EAA47">
            <w:pPr>
              <w:keepNext w:val="0"/>
              <w:keepLines w:val="0"/>
              <w:pageBreakBefore w:val="0"/>
              <w:widowControl w:val="0"/>
              <w:kinsoku/>
              <w:wordWrap/>
              <w:overflowPunct/>
              <w:topLinePunct w:val="0"/>
              <w:bidi w:val="0"/>
              <w:snapToGrid/>
              <w:spacing w:line="240" w:lineRule="exact"/>
              <w:jc w:val="both"/>
              <w:textAlignment w:val="auto"/>
              <w:rPr>
                <w:del w:id="1151" w:author="大舅的狼外婆" w:date="2026-08-13T15:11:07Z"/>
                <w:rFonts w:hint="default" w:ascii="Times New Roman" w:hAnsi="Times New Roman" w:eastAsia="仿宋_GB2312" w:cs="Times New Roman"/>
                <w:color w:val="000000"/>
                <w:kern w:val="0"/>
                <w:sz w:val="15"/>
                <w:szCs w:val="15"/>
                <w:highlight w:val="none"/>
                <w:rPrChange w:id="1152" w:author="LIY.S" w:date="2026-08-12T12:36:25Z">
                  <w:rPr>
                    <w:del w:id="1153" w:author="大舅的狼外婆" w:date="2026-08-13T15:11:07Z"/>
                    <w:rFonts w:hint="eastAsia" w:ascii="仿宋_GB2312" w:hAnsi="宋体" w:eastAsia="仿宋_GB2312" w:cs="宋体"/>
                    <w:color w:val="000000"/>
                    <w:kern w:val="0"/>
                    <w:sz w:val="15"/>
                    <w:szCs w:val="15"/>
                  </w:rPr>
                </w:rPrChange>
              </w:rPr>
              <w:pPrChange w:id="1150"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del w:id="1154" w:author="大舅的狼外婆" w:date="2026-08-13T15:11:07Z">
              <w:r>
                <w:rPr>
                  <w:rFonts w:hint="default" w:ascii="Times New Roman" w:hAnsi="Times New Roman" w:eastAsia="仿宋_GB2312" w:cs="Times New Roman"/>
                  <w:color w:val="000000"/>
                  <w:kern w:val="0"/>
                  <w:sz w:val="15"/>
                  <w:szCs w:val="15"/>
                  <w:highlight w:val="none"/>
                  <w:rPrChange w:id="1155"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c>
          <w:tcPr>
            <w:tcW w:w="1891" w:type="dxa"/>
            <w:noWrap w:val="0"/>
            <w:vAlign w:val="center"/>
            <w:tcPrChange w:id="1157" w:author="LIY.S" w:date="2026-08-11T15:04:19Z">
              <w:tcPr>
                <w:tcW w:w="1980" w:type="dxa"/>
                <w:noWrap w:val="0"/>
                <w:vAlign w:val="center"/>
              </w:tcPr>
            </w:tcPrChange>
          </w:tcPr>
          <w:p w14:paraId="7027266A">
            <w:pPr>
              <w:rPr>
                <w:del w:id="1158" w:author="大舅的狼外婆" w:date="2026-08-13T15:11:07Z"/>
                <w:rFonts w:ascii="Times New Roman" w:hAnsi="Times New Roman"/>
                <w:color w:val="auto"/>
                <w:highlight w:val="none"/>
                <w:rPrChange w:id="1159" w:author="LIY.S" w:date="2026-08-12T12:36:25Z">
                  <w:rPr>
                    <w:del w:id="1160" w:author="大舅的狼外婆" w:date="2026-08-13T15:11:07Z"/>
                  </w:rPr>
                </w:rPrChange>
              </w:rPr>
            </w:pPr>
          </w:p>
        </w:tc>
      </w:tr>
      <w:tr w14:paraId="74C4DED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161" w:author="大舅的狼外婆" w:date="2026-08-13T15:11:07Z"/>
        </w:trPr>
        <w:tc>
          <w:tcPr>
            <w:tcW w:w="682" w:type="dxa"/>
            <w:vMerge w:val="continue"/>
            <w:noWrap w:val="0"/>
            <w:vAlign w:val="center"/>
          </w:tcPr>
          <w:p w14:paraId="0D5B5E30">
            <w:pPr>
              <w:widowControl/>
              <w:numPr>
                <w:ins w:id="1163" w:author="LIY.S" w:date=""/>
              </w:numPr>
              <w:spacing w:line="280" w:lineRule="exact"/>
              <w:jc w:val="both"/>
              <w:rPr>
                <w:del w:id="1164" w:author="大舅的狼外婆" w:date="2026-08-13T15:11:07Z"/>
                <w:rFonts w:hint="default" w:ascii="Times New Roman" w:hAnsi="Times New Roman" w:eastAsia="仿宋_GB2312" w:cs="Times New Roman"/>
                <w:color w:val="000000"/>
                <w:kern w:val="0"/>
                <w:sz w:val="15"/>
                <w:szCs w:val="15"/>
                <w:highlight w:val="none"/>
                <w:rPrChange w:id="1165" w:author="LIY.S" w:date="2026-08-12T12:36:25Z">
                  <w:rPr>
                    <w:del w:id="1166" w:author="大舅的狼外婆" w:date="2026-08-13T15:11:07Z"/>
                    <w:rFonts w:hint="eastAsia" w:ascii="仿宋_GB2312" w:hAnsi="宋体" w:eastAsia="仿宋_GB2312" w:cs="宋体"/>
                    <w:color w:val="000000"/>
                    <w:kern w:val="0"/>
                    <w:sz w:val="15"/>
                    <w:szCs w:val="15"/>
                  </w:rPr>
                </w:rPrChange>
              </w:rPr>
              <w:pPrChange w:id="1162" w:author="LIY.S" w:date="2026-08-11T15:10:00Z">
                <w:pPr>
                  <w:widowControl/>
                  <w:spacing w:line="280" w:lineRule="exact"/>
                  <w:jc w:val="left"/>
                </w:pPr>
              </w:pPrChange>
            </w:pPr>
          </w:p>
          <w:p w14:paraId="292DD72D">
            <w:pPr>
              <w:keepNext w:val="0"/>
              <w:keepLines w:val="0"/>
              <w:pageBreakBefore w:val="0"/>
              <w:widowControl w:val="0"/>
              <w:kinsoku/>
              <w:wordWrap/>
              <w:overflowPunct/>
              <w:topLinePunct w:val="0"/>
              <w:bidi w:val="0"/>
              <w:snapToGrid/>
              <w:spacing w:line="240" w:lineRule="exact"/>
              <w:jc w:val="both"/>
              <w:textAlignment w:val="auto"/>
              <w:rPr>
                <w:del w:id="1168" w:author="大舅的狼外婆" w:date="2026-08-13T15:11:07Z"/>
                <w:rFonts w:hint="default" w:ascii="Times New Roman" w:hAnsi="Times New Roman" w:eastAsia="仿宋_GB2312" w:cs="Times New Roman"/>
                <w:color w:val="000000"/>
                <w:kern w:val="0"/>
                <w:sz w:val="15"/>
                <w:szCs w:val="15"/>
                <w:highlight w:val="none"/>
                <w:rPrChange w:id="1169" w:author="LIY.S" w:date="2026-08-12T12:36:25Z">
                  <w:rPr>
                    <w:del w:id="1170" w:author="大舅的狼外婆" w:date="2026-08-13T15:11:07Z"/>
                    <w:rFonts w:hint="eastAsia" w:ascii="仿宋_GB2312" w:hAnsi="宋体" w:eastAsia="仿宋_GB2312" w:cs="宋体"/>
                    <w:color w:val="000000"/>
                    <w:kern w:val="0"/>
                    <w:sz w:val="15"/>
                    <w:szCs w:val="15"/>
                  </w:rPr>
                </w:rPrChange>
              </w:rPr>
              <w:pPrChange w:id="1167"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458044ED">
            <w:pPr>
              <w:keepNext w:val="0"/>
              <w:keepLines w:val="0"/>
              <w:pageBreakBefore w:val="0"/>
              <w:widowControl w:val="0"/>
              <w:kinsoku/>
              <w:wordWrap/>
              <w:overflowPunct/>
              <w:topLinePunct w:val="0"/>
              <w:bidi w:val="0"/>
              <w:snapToGrid/>
              <w:spacing w:line="240" w:lineRule="exact"/>
              <w:jc w:val="both"/>
              <w:textAlignment w:val="auto"/>
              <w:rPr>
                <w:del w:id="1172" w:author="大舅的狼外婆" w:date="2026-08-13T15:11:07Z"/>
                <w:rFonts w:hint="default" w:ascii="Times New Roman" w:hAnsi="Times New Roman" w:eastAsia="仿宋_GB2312" w:cs="Times New Roman"/>
                <w:color w:val="000000"/>
                <w:kern w:val="0"/>
                <w:sz w:val="15"/>
                <w:szCs w:val="15"/>
                <w:highlight w:val="none"/>
                <w:rPrChange w:id="1173" w:author="LIY.S" w:date="2026-08-12T12:36:25Z">
                  <w:rPr>
                    <w:del w:id="1174" w:author="大舅的狼外婆" w:date="2026-08-13T15:11:07Z"/>
                    <w:rFonts w:hint="eastAsia" w:ascii="仿宋_GB2312" w:hAnsi="宋体" w:eastAsia="仿宋_GB2312" w:cs="宋体"/>
                    <w:color w:val="000000"/>
                    <w:kern w:val="0"/>
                    <w:sz w:val="15"/>
                    <w:szCs w:val="15"/>
                  </w:rPr>
                </w:rPrChange>
              </w:rPr>
              <w:pPrChange w:id="1171"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75" w:author="大舅的狼外婆" w:date="2026-08-13T15:11:07Z">
              <w:r>
                <w:rPr>
                  <w:rFonts w:hint="default" w:ascii="Times New Roman" w:hAnsi="Times New Roman" w:eastAsia="仿宋_GB2312" w:cs="Times New Roman"/>
                  <w:color w:val="000000"/>
                  <w:kern w:val="0"/>
                  <w:sz w:val="15"/>
                  <w:szCs w:val="15"/>
                  <w:highlight w:val="none"/>
                  <w:rPrChange w:id="1176" w:author="LIY.S" w:date="2026-08-12T12:36:25Z">
                    <w:rPr>
                      <w:rFonts w:hint="eastAsia" w:ascii="仿宋_GB2312" w:hAnsi="宋体" w:eastAsia="仿宋_GB2312" w:cs="宋体"/>
                      <w:color w:val="000000"/>
                      <w:kern w:val="0"/>
                      <w:sz w:val="15"/>
                      <w:szCs w:val="15"/>
                    </w:rPr>
                  </w:rPrChange>
                </w:rPr>
                <w:delText>警示桩</w:delText>
              </w:r>
            </w:del>
          </w:p>
        </w:tc>
        <w:tc>
          <w:tcPr>
            <w:tcW w:w="437" w:type="dxa"/>
            <w:noWrap w:val="0"/>
            <w:vAlign w:val="center"/>
          </w:tcPr>
          <w:p w14:paraId="32FE7AA3">
            <w:pPr>
              <w:keepNext w:val="0"/>
              <w:keepLines w:val="0"/>
              <w:pageBreakBefore w:val="0"/>
              <w:widowControl w:val="0"/>
              <w:kinsoku/>
              <w:wordWrap/>
              <w:overflowPunct/>
              <w:topLinePunct w:val="0"/>
              <w:bidi w:val="0"/>
              <w:snapToGrid/>
              <w:spacing w:line="240" w:lineRule="exact"/>
              <w:jc w:val="both"/>
              <w:textAlignment w:val="auto"/>
              <w:rPr>
                <w:del w:id="1179" w:author="大舅的狼外婆" w:date="2026-08-13T15:11:07Z"/>
                <w:rFonts w:hint="default" w:ascii="Times New Roman" w:hAnsi="Times New Roman" w:eastAsia="仿宋_GB2312"/>
                <w:color w:val="000000"/>
                <w:kern w:val="0"/>
                <w:sz w:val="15"/>
                <w:szCs w:val="15"/>
                <w:highlight w:val="none"/>
                <w:rPrChange w:id="1180" w:author="LIY.S" w:date="2026-08-12T12:36:25Z">
                  <w:rPr>
                    <w:del w:id="1181" w:author="大舅的狼外婆" w:date="2026-08-13T15:11:07Z"/>
                    <w:rFonts w:hint="eastAsia" w:ascii="仿宋_GB2312" w:hAnsi="Times New Roman" w:eastAsia="仿宋_GB2312"/>
                    <w:color w:val="000000"/>
                    <w:kern w:val="0"/>
                    <w:sz w:val="15"/>
                    <w:szCs w:val="15"/>
                  </w:rPr>
                </w:rPrChange>
              </w:rPr>
              <w:pPrChange w:id="117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82" w:author="大舅的狼外婆" w:date="2026-08-13T15:11:07Z">
              <w:r>
                <w:rPr>
                  <w:rFonts w:hint="default" w:ascii="Times New Roman" w:hAnsi="Times New Roman" w:eastAsia="仿宋_GB2312"/>
                  <w:color w:val="000000"/>
                  <w:kern w:val="0"/>
                  <w:sz w:val="15"/>
                  <w:szCs w:val="15"/>
                  <w:highlight w:val="none"/>
                  <w:rPrChange w:id="1183" w:author="LIY.S" w:date="2026-08-12T12:36:25Z">
                    <w:rPr>
                      <w:rFonts w:hint="eastAsia" w:ascii="仿宋_GB2312" w:hAnsi="Times New Roman" w:eastAsia="仿宋_GB2312"/>
                      <w:color w:val="000000"/>
                      <w:kern w:val="0"/>
                      <w:sz w:val="15"/>
                      <w:szCs w:val="15"/>
                    </w:rPr>
                  </w:rPrChange>
                </w:rPr>
                <w:delText>0.4m</w:delText>
              </w:r>
            </w:del>
            <w:del w:id="1185" w:author="大舅的狼外婆" w:date="2026-08-13T15:11:07Z">
              <w:r>
                <w:rPr>
                  <w:rFonts w:hint="default" w:ascii="Times New Roman" w:hAnsi="Times New Roman" w:eastAsia="仿宋_GB2312"/>
                  <w:color w:val="000000"/>
                  <w:kern w:val="0"/>
                  <w:sz w:val="15"/>
                  <w:szCs w:val="15"/>
                  <w:highlight w:val="none"/>
                  <w:rPrChange w:id="1186" w:author="LIY.S" w:date="2026-08-12T12:36:25Z">
                    <w:rPr>
                      <w:rFonts w:hint="eastAsia" w:ascii="仿宋_GB2312" w:hAnsi="宋体" w:eastAsia="仿宋_GB2312"/>
                      <w:color w:val="000000"/>
                      <w:kern w:val="0"/>
                      <w:sz w:val="15"/>
                      <w:szCs w:val="15"/>
                    </w:rPr>
                  </w:rPrChange>
                </w:rPr>
                <w:delText>高警示桩</w:delText>
              </w:r>
            </w:del>
          </w:p>
        </w:tc>
        <w:tc>
          <w:tcPr>
            <w:tcW w:w="1131" w:type="dxa"/>
            <w:noWrap w:val="0"/>
            <w:vAlign w:val="center"/>
          </w:tcPr>
          <w:p w14:paraId="7E8A83C0">
            <w:pPr>
              <w:keepNext w:val="0"/>
              <w:keepLines w:val="0"/>
              <w:pageBreakBefore w:val="0"/>
              <w:widowControl w:val="0"/>
              <w:kinsoku/>
              <w:wordWrap/>
              <w:overflowPunct/>
              <w:topLinePunct w:val="0"/>
              <w:bidi w:val="0"/>
              <w:snapToGrid/>
              <w:spacing w:line="240" w:lineRule="exact"/>
              <w:jc w:val="both"/>
              <w:textAlignment w:val="auto"/>
              <w:rPr>
                <w:del w:id="1189" w:author="大舅的狼外婆" w:date="2026-08-13T15:11:07Z"/>
                <w:rFonts w:hint="default" w:ascii="Times New Roman" w:hAnsi="Times New Roman" w:eastAsia="仿宋_GB2312"/>
                <w:color w:val="000000"/>
                <w:kern w:val="0"/>
                <w:sz w:val="15"/>
                <w:szCs w:val="15"/>
                <w:highlight w:val="none"/>
                <w:rPrChange w:id="1190" w:author="LIY.S" w:date="2026-08-12T12:36:25Z">
                  <w:rPr>
                    <w:del w:id="1191" w:author="大舅的狼外婆" w:date="2026-08-13T15:11:07Z"/>
                    <w:rFonts w:hint="eastAsia" w:ascii="仿宋_GB2312" w:hAnsi="Times New Roman" w:eastAsia="仿宋_GB2312"/>
                    <w:color w:val="000000"/>
                    <w:kern w:val="0"/>
                    <w:sz w:val="15"/>
                    <w:szCs w:val="15"/>
                  </w:rPr>
                </w:rPrChange>
              </w:rPr>
              <w:pPrChange w:id="118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192" w:author="大舅的狼外婆" w:date="2026-08-13T15:11:07Z">
              <w:r>
                <w:rPr>
                  <w:rFonts w:hint="default" w:ascii="Times New Roman" w:hAnsi="Times New Roman" w:eastAsia="仿宋_GB2312"/>
                  <w:color w:val="000000"/>
                  <w:kern w:val="0"/>
                  <w:sz w:val="15"/>
                  <w:szCs w:val="15"/>
                  <w:highlight w:val="none"/>
                  <w:rPrChange w:id="1193" w:author="LIY.S" w:date="2026-08-12T12:36:25Z">
                    <w:rPr>
                      <w:rFonts w:hint="eastAsia" w:ascii="仿宋_GB2312" w:hAnsi="Times New Roman" w:eastAsia="仿宋_GB2312"/>
                      <w:color w:val="000000"/>
                      <w:kern w:val="0"/>
                      <w:sz w:val="15"/>
                      <w:szCs w:val="15"/>
                    </w:rPr>
                  </w:rPrChange>
                </w:rPr>
                <w:delText>273</w:delText>
              </w:r>
            </w:del>
            <w:del w:id="1195" w:author="大舅的狼外婆" w:date="2026-08-13T15:11:07Z">
              <w:r>
                <w:rPr>
                  <w:rFonts w:hint="default" w:ascii="Times New Roman" w:hAnsi="Times New Roman" w:eastAsia="仿宋_GB2312"/>
                  <w:color w:val="000000"/>
                  <w:kern w:val="0"/>
                  <w:sz w:val="15"/>
                  <w:szCs w:val="15"/>
                  <w:highlight w:val="none"/>
                  <w:rPrChange w:id="1196" w:author="LIY.S" w:date="2026-08-12T12:36:25Z">
                    <w:rPr>
                      <w:rFonts w:hint="eastAsia" w:ascii="仿宋_GB2312" w:hAnsi="宋体" w:eastAsia="仿宋_GB2312"/>
                      <w:color w:val="000000"/>
                      <w:kern w:val="0"/>
                      <w:sz w:val="15"/>
                      <w:szCs w:val="15"/>
                    </w:rPr>
                  </w:rPrChange>
                </w:rPr>
                <w:delText>个</w:delText>
              </w:r>
            </w:del>
          </w:p>
        </w:tc>
        <w:tc>
          <w:tcPr>
            <w:tcW w:w="1260" w:type="dxa"/>
            <w:noWrap w:val="0"/>
            <w:vAlign w:val="center"/>
          </w:tcPr>
          <w:p w14:paraId="4D153C89">
            <w:pPr>
              <w:keepNext w:val="0"/>
              <w:keepLines w:val="0"/>
              <w:pageBreakBefore w:val="0"/>
              <w:widowControl w:val="0"/>
              <w:kinsoku/>
              <w:wordWrap/>
              <w:overflowPunct/>
              <w:topLinePunct w:val="0"/>
              <w:autoSpaceDE/>
              <w:autoSpaceDN/>
              <w:bidi w:val="0"/>
              <w:adjustRightInd/>
              <w:snapToGrid/>
              <w:spacing w:line="240" w:lineRule="exact"/>
              <w:jc w:val="both"/>
              <w:textAlignment w:val="auto"/>
              <w:rPr>
                <w:del w:id="1199" w:author="大舅的狼外婆" w:date="2026-08-13T15:11:07Z"/>
                <w:rFonts w:hint="default" w:ascii="Times New Roman" w:hAnsi="Times New Roman" w:eastAsia="仿宋_GB2312" w:cs="Times New Roman"/>
                <w:color w:val="000000"/>
                <w:kern w:val="0"/>
                <w:sz w:val="15"/>
                <w:szCs w:val="15"/>
                <w:highlight w:val="none"/>
                <w:rPrChange w:id="1200" w:author="LIY.S" w:date="2026-08-12T12:36:25Z">
                  <w:rPr>
                    <w:del w:id="1201" w:author="大舅的狼外婆" w:date="2026-08-13T15:11:07Z"/>
                    <w:rFonts w:hint="eastAsia" w:ascii="仿宋_GB2312" w:hAnsi="宋体" w:eastAsia="仿宋_GB2312" w:cs="宋体"/>
                    <w:color w:val="000000"/>
                    <w:kern w:val="0"/>
                    <w:sz w:val="15"/>
                    <w:szCs w:val="15"/>
                  </w:rPr>
                </w:rPrChange>
              </w:rPr>
              <w:pPrChange w:id="1198"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del w:id="1202" w:author="大舅的狼外婆" w:date="2026-08-13T15:11:07Z">
              <w:r>
                <w:rPr>
                  <w:rFonts w:hint="default" w:ascii="Times New Roman" w:hAnsi="Times New Roman" w:eastAsia="仿宋_GB2312" w:cs="Times New Roman"/>
                  <w:color w:val="000000"/>
                  <w:kern w:val="0"/>
                  <w:sz w:val="15"/>
                  <w:szCs w:val="15"/>
                  <w:highlight w:val="none"/>
                  <w:rPrChange w:id="1203" w:author="LIY.S" w:date="2026-08-12T12:36:25Z">
                    <w:rPr>
                      <w:rFonts w:hint="eastAsia" w:ascii="仿宋_GB2312" w:hAnsi="宋体" w:eastAsia="仿宋_GB2312" w:cs="宋体"/>
                      <w:color w:val="000000"/>
                      <w:kern w:val="0"/>
                      <w:sz w:val="15"/>
                      <w:szCs w:val="15"/>
                    </w:rPr>
                  </w:rPrChange>
                </w:rPr>
                <w:delText>贴红白反光膜</w:delText>
              </w:r>
            </w:del>
          </w:p>
        </w:tc>
        <w:tc>
          <w:tcPr>
            <w:tcW w:w="3403" w:type="dxa"/>
            <w:noWrap w:val="0"/>
            <w:vAlign w:val="center"/>
          </w:tcPr>
          <w:p w14:paraId="76AA77F4">
            <w:pPr>
              <w:keepNext w:val="0"/>
              <w:keepLines w:val="0"/>
              <w:pageBreakBefore w:val="0"/>
              <w:widowControl w:val="0"/>
              <w:kinsoku/>
              <w:wordWrap/>
              <w:overflowPunct/>
              <w:topLinePunct w:val="0"/>
              <w:bidi w:val="0"/>
              <w:snapToGrid/>
              <w:spacing w:line="240" w:lineRule="exact"/>
              <w:jc w:val="both"/>
              <w:textAlignment w:val="auto"/>
              <w:rPr>
                <w:del w:id="1206" w:author="大舅的狼外婆" w:date="2026-08-13T15:11:07Z"/>
                <w:rFonts w:hint="default" w:ascii="Times New Roman" w:hAnsi="Times New Roman" w:eastAsia="仿宋_GB2312" w:cs="Times New Roman"/>
                <w:color w:val="000000"/>
                <w:kern w:val="0"/>
                <w:sz w:val="15"/>
                <w:szCs w:val="15"/>
                <w:highlight w:val="none"/>
                <w:rPrChange w:id="1207" w:author="LIY.S" w:date="2026-08-12T12:36:25Z">
                  <w:rPr>
                    <w:del w:id="1208" w:author="大舅的狼外婆" w:date="2026-08-13T15:11:07Z"/>
                    <w:rFonts w:hint="eastAsia" w:ascii="仿宋_GB2312" w:hAnsi="宋体" w:eastAsia="仿宋_GB2312" w:cs="宋体"/>
                    <w:color w:val="000000"/>
                    <w:kern w:val="0"/>
                    <w:sz w:val="15"/>
                    <w:szCs w:val="15"/>
                  </w:rPr>
                </w:rPrChange>
              </w:rPr>
              <w:pPrChange w:id="1205"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del w:id="1209" w:author="大舅的狼外婆" w:date="2026-08-13T15:11:07Z">
              <w:r>
                <w:rPr>
                  <w:rFonts w:hint="default" w:ascii="Times New Roman" w:hAnsi="Times New Roman" w:eastAsia="仿宋_GB2312" w:cs="Times New Roman"/>
                  <w:color w:val="000000"/>
                  <w:kern w:val="0"/>
                  <w:sz w:val="15"/>
                  <w:szCs w:val="15"/>
                  <w:highlight w:val="none"/>
                  <w:rPrChange w:id="1210"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c>
          <w:tcPr>
            <w:tcW w:w="1891" w:type="dxa"/>
            <w:noWrap w:val="0"/>
            <w:vAlign w:val="center"/>
          </w:tcPr>
          <w:p w14:paraId="4EDD99D4">
            <w:pPr>
              <w:rPr>
                <w:del w:id="1212" w:author="大舅的狼外婆" w:date="2026-08-13T15:11:07Z"/>
                <w:rFonts w:ascii="Times New Roman" w:hAnsi="Times New Roman"/>
                <w:color w:val="auto"/>
                <w:highlight w:val="none"/>
                <w:rPrChange w:id="1213" w:author="LIY.S" w:date="2026-08-12T12:36:25Z">
                  <w:rPr>
                    <w:del w:id="1214" w:author="大舅的狼外婆" w:date="2026-08-13T15:11:07Z"/>
                  </w:rPr>
                </w:rPrChange>
              </w:rPr>
            </w:pPr>
          </w:p>
        </w:tc>
      </w:tr>
      <w:tr w14:paraId="1CE66FD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1216"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1215" w:author="大舅的狼外婆" w:date="2026-08-13T15:11:07Z"/>
        </w:trPr>
        <w:tc>
          <w:tcPr>
            <w:tcW w:w="682" w:type="dxa"/>
            <w:vMerge w:val="continue"/>
            <w:noWrap w:val="0"/>
            <w:vAlign w:val="center"/>
            <w:tcPrChange w:id="1217" w:author="LIY.S" w:date="2026-08-11T15:04:19Z">
              <w:tcPr>
                <w:tcW w:w="708" w:type="dxa"/>
                <w:gridSpan w:val="2"/>
                <w:vMerge w:val="continue"/>
                <w:noWrap w:val="0"/>
                <w:vAlign w:val="center"/>
              </w:tcPr>
            </w:tcPrChange>
          </w:tcPr>
          <w:p w14:paraId="77EF9AAF">
            <w:pPr>
              <w:widowControl/>
              <w:numPr>
                <w:ins w:id="1219" w:author="LIY.S" w:date=""/>
              </w:numPr>
              <w:spacing w:line="280" w:lineRule="exact"/>
              <w:jc w:val="both"/>
              <w:rPr>
                <w:del w:id="1220" w:author="大舅的狼外婆" w:date="2026-08-13T15:11:07Z"/>
                <w:rFonts w:hint="default" w:ascii="Times New Roman" w:hAnsi="Times New Roman" w:eastAsia="仿宋_GB2312" w:cs="Times New Roman"/>
                <w:color w:val="000000"/>
                <w:kern w:val="0"/>
                <w:sz w:val="15"/>
                <w:szCs w:val="15"/>
                <w:highlight w:val="none"/>
                <w:rPrChange w:id="1221" w:author="LIY.S" w:date="2026-08-12T12:36:25Z">
                  <w:rPr>
                    <w:del w:id="1222" w:author="大舅的狼外婆" w:date="2026-08-13T15:11:07Z"/>
                    <w:rFonts w:hint="eastAsia" w:ascii="仿宋_GB2312" w:hAnsi="宋体" w:eastAsia="仿宋_GB2312" w:cs="宋体"/>
                    <w:color w:val="000000"/>
                    <w:kern w:val="0"/>
                    <w:sz w:val="15"/>
                    <w:szCs w:val="15"/>
                  </w:rPr>
                </w:rPrChange>
              </w:rPr>
              <w:pPrChange w:id="1218" w:author="LIY.S" w:date="2026-08-11T15:10:00Z">
                <w:pPr>
                  <w:widowControl/>
                  <w:spacing w:line="280" w:lineRule="exact"/>
                  <w:jc w:val="left"/>
                </w:pPr>
              </w:pPrChange>
            </w:pPr>
          </w:p>
          <w:p w14:paraId="238F1A3C">
            <w:pPr>
              <w:keepNext w:val="0"/>
              <w:keepLines w:val="0"/>
              <w:pageBreakBefore w:val="0"/>
              <w:widowControl w:val="0"/>
              <w:kinsoku/>
              <w:wordWrap/>
              <w:overflowPunct/>
              <w:topLinePunct w:val="0"/>
              <w:bidi w:val="0"/>
              <w:snapToGrid/>
              <w:spacing w:line="240" w:lineRule="exact"/>
              <w:jc w:val="both"/>
              <w:textAlignment w:val="auto"/>
              <w:rPr>
                <w:del w:id="1224" w:author="大舅的狼外婆" w:date="2026-08-13T15:11:07Z"/>
                <w:rFonts w:hint="default" w:ascii="Times New Roman" w:hAnsi="Times New Roman" w:eastAsia="仿宋_GB2312" w:cs="Times New Roman"/>
                <w:color w:val="000000"/>
                <w:kern w:val="0"/>
                <w:sz w:val="15"/>
                <w:szCs w:val="15"/>
                <w:highlight w:val="none"/>
                <w:rPrChange w:id="1225" w:author="LIY.S" w:date="2026-08-12T12:36:25Z">
                  <w:rPr>
                    <w:del w:id="1226" w:author="大舅的狼外婆" w:date="2026-08-13T15:11:07Z"/>
                    <w:rFonts w:hint="eastAsia" w:ascii="仿宋_GB2312" w:hAnsi="宋体" w:eastAsia="仿宋_GB2312" w:cs="宋体"/>
                    <w:color w:val="000000"/>
                    <w:kern w:val="0"/>
                    <w:sz w:val="15"/>
                    <w:szCs w:val="15"/>
                  </w:rPr>
                </w:rPrChange>
              </w:rPr>
              <w:pPrChange w:id="1223"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Change w:id="1227" w:author="LIY.S" w:date="2026-08-11T15:04:19Z">
              <w:tcPr>
                <w:tcW w:w="1317" w:type="dxa"/>
                <w:gridSpan w:val="2"/>
                <w:vMerge w:val="continue"/>
                <w:noWrap w:val="0"/>
                <w:vAlign w:val="center"/>
              </w:tcPr>
            </w:tcPrChange>
          </w:tcPr>
          <w:p w14:paraId="027EC5AE">
            <w:pPr>
              <w:keepNext w:val="0"/>
              <w:keepLines w:val="0"/>
              <w:pageBreakBefore w:val="0"/>
              <w:widowControl w:val="0"/>
              <w:kinsoku/>
              <w:wordWrap/>
              <w:overflowPunct/>
              <w:topLinePunct w:val="0"/>
              <w:bidi w:val="0"/>
              <w:snapToGrid/>
              <w:spacing w:line="240" w:lineRule="exact"/>
              <w:jc w:val="both"/>
              <w:textAlignment w:val="auto"/>
              <w:rPr>
                <w:del w:id="1229" w:author="大舅的狼外婆" w:date="2026-08-13T15:11:07Z"/>
                <w:rFonts w:hint="default" w:ascii="Times New Roman" w:hAnsi="Times New Roman" w:eastAsia="仿宋_GB2312" w:cs="Times New Roman"/>
                <w:color w:val="000000"/>
                <w:kern w:val="0"/>
                <w:sz w:val="15"/>
                <w:szCs w:val="15"/>
                <w:highlight w:val="none"/>
                <w:rPrChange w:id="1230" w:author="LIY.S" w:date="2026-08-12T12:36:25Z">
                  <w:rPr>
                    <w:del w:id="1231" w:author="大舅的狼外婆" w:date="2026-08-13T15:11:07Z"/>
                    <w:rFonts w:hint="eastAsia" w:ascii="仿宋_GB2312" w:hAnsi="宋体" w:eastAsia="仿宋_GB2312" w:cs="宋体"/>
                    <w:color w:val="000000"/>
                    <w:kern w:val="0"/>
                    <w:sz w:val="15"/>
                    <w:szCs w:val="15"/>
                  </w:rPr>
                </w:rPrChange>
              </w:rPr>
              <w:pPrChange w:id="122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232" w:author="大舅的狼外婆" w:date="2026-08-13T15:11:07Z">
              <w:r>
                <w:rPr>
                  <w:rFonts w:hint="default" w:ascii="Times New Roman" w:hAnsi="Times New Roman" w:eastAsia="仿宋_GB2312" w:cs="Times New Roman"/>
                  <w:color w:val="000000"/>
                  <w:kern w:val="0"/>
                  <w:sz w:val="15"/>
                  <w:szCs w:val="15"/>
                  <w:highlight w:val="none"/>
                  <w:rPrChange w:id="1233" w:author="LIY.S" w:date="2026-08-12T12:36:25Z">
                    <w:rPr>
                      <w:rFonts w:hint="eastAsia" w:ascii="仿宋_GB2312" w:hAnsi="宋体" w:eastAsia="仿宋_GB2312" w:cs="宋体"/>
                      <w:color w:val="000000"/>
                      <w:kern w:val="0"/>
                      <w:sz w:val="15"/>
                      <w:szCs w:val="15"/>
                    </w:rPr>
                  </w:rPrChange>
                </w:rPr>
                <w:delText>标识标牌</w:delText>
              </w:r>
            </w:del>
          </w:p>
        </w:tc>
        <w:tc>
          <w:tcPr>
            <w:tcW w:w="437" w:type="dxa"/>
            <w:noWrap w:val="0"/>
            <w:vAlign w:val="center"/>
            <w:tcPrChange w:id="1235" w:author="LIY.S" w:date="2026-08-11T15:04:19Z">
              <w:tcPr>
                <w:tcW w:w="437" w:type="dxa"/>
                <w:vMerge w:val="continue"/>
                <w:noWrap w:val="0"/>
                <w:vAlign w:val="center"/>
              </w:tcPr>
            </w:tcPrChange>
          </w:tcPr>
          <w:p w14:paraId="1E02FD7A">
            <w:pPr>
              <w:keepNext w:val="0"/>
              <w:keepLines w:val="0"/>
              <w:pageBreakBefore w:val="0"/>
              <w:widowControl w:val="0"/>
              <w:kinsoku/>
              <w:wordWrap/>
              <w:overflowPunct/>
              <w:topLinePunct w:val="0"/>
              <w:bidi w:val="0"/>
              <w:snapToGrid/>
              <w:spacing w:line="240" w:lineRule="exact"/>
              <w:jc w:val="both"/>
              <w:textAlignment w:val="auto"/>
              <w:rPr>
                <w:del w:id="1237" w:author="大舅的狼外婆" w:date="2026-08-13T15:11:07Z"/>
                <w:rFonts w:hint="default" w:ascii="Times New Roman" w:hAnsi="Times New Roman" w:eastAsia="仿宋_GB2312" w:cs="Times New Roman"/>
                <w:color w:val="000000"/>
                <w:kern w:val="0"/>
                <w:sz w:val="15"/>
                <w:szCs w:val="15"/>
                <w:highlight w:val="none"/>
                <w:rPrChange w:id="1238" w:author="LIY.S" w:date="2026-08-12T12:36:25Z">
                  <w:rPr>
                    <w:del w:id="1239" w:author="大舅的狼外婆" w:date="2026-08-13T15:11:07Z"/>
                    <w:rFonts w:hint="eastAsia" w:ascii="仿宋_GB2312" w:hAnsi="宋体" w:eastAsia="仿宋_GB2312" w:cs="宋体"/>
                    <w:color w:val="000000"/>
                    <w:kern w:val="0"/>
                    <w:sz w:val="15"/>
                    <w:szCs w:val="15"/>
                  </w:rPr>
                </w:rPrChange>
              </w:rPr>
              <w:pPrChange w:id="1236"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240" w:author="大舅的狼外婆" w:date="2026-08-13T15:11:07Z">
              <w:r>
                <w:rPr>
                  <w:rFonts w:hint="default" w:ascii="Times New Roman" w:hAnsi="Times New Roman" w:eastAsia="仿宋_GB2312" w:cs="Times New Roman"/>
                  <w:color w:val="000000"/>
                  <w:kern w:val="0"/>
                  <w:sz w:val="15"/>
                  <w:szCs w:val="15"/>
                  <w:highlight w:val="none"/>
                  <w:rPrChange w:id="1241" w:author="LIY.S" w:date="2026-08-12T12:36:25Z">
                    <w:rPr>
                      <w:rFonts w:hint="eastAsia" w:ascii="仿宋_GB2312" w:hAnsi="宋体" w:eastAsia="仿宋_GB2312" w:cs="宋体"/>
                      <w:color w:val="000000"/>
                      <w:kern w:val="0"/>
                      <w:sz w:val="15"/>
                      <w:szCs w:val="15"/>
                    </w:rPr>
                  </w:rPrChange>
                </w:rPr>
                <w:delText>山坪塘警示牌</w:delText>
              </w:r>
            </w:del>
          </w:p>
        </w:tc>
        <w:tc>
          <w:tcPr>
            <w:tcW w:w="1131" w:type="dxa"/>
            <w:noWrap w:val="0"/>
            <w:vAlign w:val="center"/>
            <w:tcPrChange w:id="1243" w:author="LIY.S" w:date="2026-08-11T15:04:19Z">
              <w:tcPr>
                <w:tcW w:w="841" w:type="dxa"/>
                <w:noWrap w:val="0"/>
                <w:vAlign w:val="center"/>
              </w:tcPr>
            </w:tcPrChange>
          </w:tcPr>
          <w:p w14:paraId="05C14304">
            <w:pPr>
              <w:keepNext w:val="0"/>
              <w:keepLines w:val="0"/>
              <w:pageBreakBefore w:val="0"/>
              <w:widowControl w:val="0"/>
              <w:kinsoku/>
              <w:wordWrap/>
              <w:overflowPunct/>
              <w:topLinePunct w:val="0"/>
              <w:bidi w:val="0"/>
              <w:snapToGrid/>
              <w:spacing w:line="240" w:lineRule="exact"/>
              <w:jc w:val="both"/>
              <w:textAlignment w:val="auto"/>
              <w:rPr>
                <w:del w:id="1245" w:author="大舅的狼外婆" w:date="2026-08-13T15:11:07Z"/>
                <w:rFonts w:hint="default" w:ascii="Times New Roman" w:hAnsi="Times New Roman" w:eastAsia="仿宋_GB2312"/>
                <w:color w:val="000000"/>
                <w:kern w:val="0"/>
                <w:sz w:val="15"/>
                <w:szCs w:val="15"/>
                <w:highlight w:val="none"/>
                <w:rPrChange w:id="1246" w:author="LIY.S" w:date="2026-08-12T12:36:25Z">
                  <w:rPr>
                    <w:del w:id="1247" w:author="大舅的狼外婆" w:date="2026-08-13T15:11:07Z"/>
                    <w:rFonts w:hint="eastAsia" w:ascii="仿宋_GB2312" w:hAnsi="Times New Roman" w:eastAsia="仿宋_GB2312"/>
                    <w:color w:val="000000"/>
                    <w:kern w:val="0"/>
                    <w:sz w:val="15"/>
                    <w:szCs w:val="15"/>
                  </w:rPr>
                </w:rPrChange>
              </w:rPr>
              <w:pPrChange w:id="1244"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248" w:author="大舅的狼外婆" w:date="2026-08-13T15:11:07Z">
              <w:r>
                <w:rPr>
                  <w:rFonts w:hint="default" w:ascii="Times New Roman" w:hAnsi="Times New Roman" w:eastAsia="仿宋_GB2312"/>
                  <w:color w:val="000000"/>
                  <w:kern w:val="0"/>
                  <w:sz w:val="15"/>
                  <w:szCs w:val="15"/>
                  <w:highlight w:val="none"/>
                  <w:rPrChange w:id="1249" w:author="LIY.S" w:date="2026-08-12T12:36:25Z">
                    <w:rPr>
                      <w:rFonts w:hint="eastAsia" w:ascii="仿宋_GB2312" w:hAnsi="Times New Roman" w:eastAsia="仿宋_GB2312"/>
                      <w:color w:val="000000"/>
                      <w:kern w:val="0"/>
                      <w:sz w:val="15"/>
                      <w:szCs w:val="15"/>
                    </w:rPr>
                  </w:rPrChange>
                </w:rPr>
                <w:delText>10</w:delText>
              </w:r>
            </w:del>
            <w:del w:id="1251" w:author="大舅的狼外婆" w:date="2026-08-13T15:11:07Z">
              <w:r>
                <w:rPr>
                  <w:rFonts w:hint="default" w:ascii="Times New Roman" w:hAnsi="Times New Roman" w:eastAsia="仿宋_GB2312"/>
                  <w:color w:val="000000"/>
                  <w:kern w:val="0"/>
                  <w:sz w:val="15"/>
                  <w:szCs w:val="15"/>
                  <w:highlight w:val="none"/>
                  <w:rPrChange w:id="1252" w:author="LIY.S" w:date="2026-08-12T12:36:25Z">
                    <w:rPr>
                      <w:rFonts w:hint="eastAsia" w:ascii="仿宋_GB2312" w:hAnsi="宋体" w:eastAsia="仿宋_GB2312"/>
                      <w:color w:val="000000"/>
                      <w:kern w:val="0"/>
                      <w:sz w:val="15"/>
                      <w:szCs w:val="15"/>
                    </w:rPr>
                  </w:rPrChange>
                </w:rPr>
                <w:delText>套</w:delText>
              </w:r>
            </w:del>
          </w:p>
        </w:tc>
        <w:tc>
          <w:tcPr>
            <w:tcW w:w="1260" w:type="dxa"/>
            <w:noWrap w:val="0"/>
            <w:vAlign w:val="center"/>
            <w:tcPrChange w:id="1254" w:author="LIY.S" w:date="2026-08-11T15:04:19Z">
              <w:tcPr>
                <w:tcW w:w="1260" w:type="dxa"/>
                <w:gridSpan w:val="2"/>
                <w:noWrap w:val="0"/>
                <w:vAlign w:val="center"/>
              </w:tcPr>
            </w:tcPrChange>
          </w:tcPr>
          <w:p w14:paraId="71133F21">
            <w:pPr>
              <w:keepNext w:val="0"/>
              <w:keepLines w:val="0"/>
              <w:pageBreakBefore w:val="0"/>
              <w:widowControl w:val="0"/>
              <w:kinsoku/>
              <w:wordWrap/>
              <w:overflowPunct/>
              <w:topLinePunct w:val="0"/>
              <w:bidi w:val="0"/>
              <w:snapToGrid/>
              <w:spacing w:line="240" w:lineRule="exact"/>
              <w:jc w:val="both"/>
              <w:textAlignment w:val="auto"/>
              <w:rPr>
                <w:del w:id="1256" w:author="大舅的狼外婆" w:date="2026-08-13T15:11:07Z"/>
                <w:rFonts w:hint="default" w:ascii="Times New Roman" w:hAnsi="Times New Roman" w:eastAsia="仿宋_GB2312"/>
                <w:color w:val="000000"/>
                <w:kern w:val="0"/>
                <w:sz w:val="15"/>
                <w:szCs w:val="15"/>
                <w:highlight w:val="none"/>
                <w:rPrChange w:id="1257" w:author="LIY.S" w:date="2026-08-12T12:36:25Z">
                  <w:rPr>
                    <w:del w:id="1258" w:author="大舅的狼外婆" w:date="2026-08-13T15:11:07Z"/>
                    <w:rFonts w:hint="eastAsia" w:ascii="仿宋_GB2312" w:hAnsi="Times New Roman" w:eastAsia="仿宋_GB2312"/>
                    <w:color w:val="000000"/>
                    <w:kern w:val="0"/>
                    <w:sz w:val="15"/>
                    <w:szCs w:val="15"/>
                  </w:rPr>
                </w:rPrChange>
              </w:rPr>
              <w:pPrChange w:id="1255"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del w:id="1259" w:author="大舅的狼外婆" w:date="2026-08-13T15:11:07Z">
              <w:r>
                <w:rPr>
                  <w:rFonts w:hint="default" w:ascii="Times New Roman" w:hAnsi="Times New Roman" w:eastAsia="仿宋_GB2312"/>
                  <w:color w:val="000000"/>
                  <w:kern w:val="0"/>
                  <w:sz w:val="15"/>
                  <w:szCs w:val="15"/>
                  <w:highlight w:val="none"/>
                  <w:rPrChange w:id="1260" w:author="LIY.S" w:date="2026-08-12T12:36:25Z">
                    <w:rPr>
                      <w:rFonts w:hint="eastAsia" w:ascii="仿宋_GB2312" w:hAnsi="Times New Roman" w:eastAsia="仿宋_GB2312"/>
                      <w:color w:val="000000"/>
                      <w:kern w:val="0"/>
                      <w:sz w:val="15"/>
                      <w:szCs w:val="15"/>
                    </w:rPr>
                  </w:rPrChange>
                </w:rPr>
                <w:delText>1.</w:delText>
              </w:r>
            </w:del>
            <w:del w:id="1262" w:author="大舅的狼外婆" w:date="2026-08-13T15:11:07Z">
              <w:r>
                <w:rPr>
                  <w:rFonts w:hint="default" w:ascii="Times New Roman" w:hAnsi="Times New Roman" w:eastAsia="仿宋_GB2312"/>
                  <w:color w:val="000000"/>
                  <w:kern w:val="0"/>
                  <w:sz w:val="15"/>
                  <w:szCs w:val="15"/>
                  <w:highlight w:val="none"/>
                  <w:rPrChange w:id="1263" w:author="LIY.S" w:date="2026-08-12T12:36:25Z">
                    <w:rPr>
                      <w:rFonts w:hint="eastAsia" w:ascii="仿宋_GB2312" w:hAnsi="宋体" w:eastAsia="仿宋_GB2312"/>
                      <w:color w:val="000000"/>
                      <w:kern w:val="0"/>
                      <w:sz w:val="15"/>
                      <w:szCs w:val="15"/>
                    </w:rPr>
                  </w:rPrChange>
                </w:rPr>
                <w:delText>标志牌采用铝合金材质制成，表面采用四级反光膜蓝底白字，尺寸为</w:delText>
              </w:r>
            </w:del>
            <w:del w:id="1265" w:author="大舅的狼外婆" w:date="2026-08-13T15:11:07Z">
              <w:r>
                <w:rPr>
                  <w:rFonts w:hint="default" w:ascii="Times New Roman" w:hAnsi="Times New Roman" w:eastAsia="仿宋_GB2312"/>
                  <w:color w:val="000000"/>
                  <w:kern w:val="0"/>
                  <w:sz w:val="15"/>
                  <w:szCs w:val="15"/>
                  <w:highlight w:val="none"/>
                  <w:rPrChange w:id="1266" w:author="LIY.S" w:date="2026-08-12T12:36:25Z">
                    <w:rPr>
                      <w:rFonts w:hint="eastAsia" w:ascii="仿宋_GB2312" w:hAnsi="Times New Roman" w:eastAsia="仿宋_GB2312"/>
                      <w:color w:val="000000"/>
                      <w:kern w:val="0"/>
                      <w:sz w:val="15"/>
                      <w:szCs w:val="15"/>
                    </w:rPr>
                  </w:rPrChange>
                </w:rPr>
                <w:delText>500mmx400mmx2mm</w:delText>
              </w:r>
            </w:del>
            <w:del w:id="1268" w:author="大舅的狼外婆" w:date="2026-08-13T15:11:07Z">
              <w:r>
                <w:rPr>
                  <w:rFonts w:hint="default" w:ascii="Times New Roman" w:hAnsi="Times New Roman" w:eastAsia="仿宋_GB2312"/>
                  <w:color w:val="000000"/>
                  <w:kern w:val="0"/>
                  <w:sz w:val="15"/>
                  <w:szCs w:val="15"/>
                  <w:highlight w:val="none"/>
                  <w:rPrChange w:id="1269" w:author="LIY.S" w:date="2026-08-12T12:36:25Z">
                    <w:rPr>
                      <w:rFonts w:hint="eastAsia" w:ascii="仿宋_GB2312" w:hAnsi="宋体" w:eastAsia="仿宋_GB2312"/>
                      <w:color w:val="000000"/>
                      <w:kern w:val="0"/>
                      <w:sz w:val="15"/>
                      <w:szCs w:val="15"/>
                    </w:rPr>
                  </w:rPrChange>
                </w:rPr>
                <w:delText>；</w:delText>
              </w:r>
            </w:del>
            <w:del w:id="1271" w:author="大舅的狼外婆" w:date="2026-08-13T15:11:07Z">
              <w:r>
                <w:rPr>
                  <w:rFonts w:hint="default" w:ascii="Times New Roman" w:hAnsi="Times New Roman" w:eastAsia="仿宋_GB2312"/>
                  <w:color w:val="000000"/>
                  <w:kern w:val="0"/>
                  <w:sz w:val="15"/>
                  <w:szCs w:val="15"/>
                  <w:highlight w:val="none"/>
                  <w:rPrChange w:id="1272" w:author="LIY.S" w:date="2026-08-12T12:36:25Z">
                    <w:rPr>
                      <w:rFonts w:hint="eastAsia" w:ascii="仿宋_GB2312" w:hAnsi="Times New Roman" w:eastAsia="仿宋_GB2312"/>
                      <w:color w:val="000000"/>
                      <w:kern w:val="0"/>
                      <w:sz w:val="15"/>
                      <w:szCs w:val="15"/>
                    </w:rPr>
                  </w:rPrChange>
                </w:rPr>
                <w:br w:type="textWrapping"/>
              </w:r>
            </w:del>
            <w:del w:id="1274" w:author="大舅的狼外婆" w:date="2026-08-13T15:11:07Z">
              <w:r>
                <w:rPr>
                  <w:rFonts w:hint="default" w:ascii="Times New Roman" w:hAnsi="Times New Roman" w:eastAsia="仿宋_GB2312"/>
                  <w:color w:val="000000"/>
                  <w:kern w:val="0"/>
                  <w:sz w:val="15"/>
                  <w:szCs w:val="15"/>
                  <w:highlight w:val="none"/>
                  <w:rPrChange w:id="1275" w:author="LIY.S" w:date="2026-08-12T12:36:25Z">
                    <w:rPr>
                      <w:rFonts w:hint="eastAsia" w:ascii="仿宋_GB2312" w:hAnsi="Times New Roman" w:eastAsia="仿宋_GB2312"/>
                      <w:color w:val="000000"/>
                      <w:kern w:val="0"/>
                      <w:sz w:val="15"/>
                      <w:szCs w:val="15"/>
                    </w:rPr>
                  </w:rPrChange>
                </w:rPr>
                <w:delText>2.</w:delText>
              </w:r>
            </w:del>
            <w:del w:id="1277" w:author="大舅的狼外婆" w:date="2026-08-13T15:11:07Z">
              <w:r>
                <w:rPr>
                  <w:rFonts w:hint="default" w:ascii="Times New Roman" w:hAnsi="Times New Roman" w:eastAsia="仿宋_GB2312"/>
                  <w:color w:val="000000"/>
                  <w:kern w:val="0"/>
                  <w:sz w:val="15"/>
                  <w:szCs w:val="15"/>
                  <w:highlight w:val="none"/>
                  <w:rPrChange w:id="1278" w:author="LIY.S" w:date="2026-08-12T12:36:25Z">
                    <w:rPr>
                      <w:rFonts w:hint="eastAsia" w:ascii="仿宋_GB2312" w:hAnsi="宋体" w:eastAsia="仿宋_GB2312"/>
                      <w:color w:val="000000"/>
                      <w:kern w:val="0"/>
                      <w:sz w:val="15"/>
                      <w:szCs w:val="15"/>
                    </w:rPr>
                  </w:rPrChange>
                </w:rPr>
                <w:delText>标志杆采用镀锌钢管，长度</w:delText>
              </w:r>
            </w:del>
            <w:del w:id="1280" w:author="大舅的狼外婆" w:date="2026-08-13T15:11:07Z">
              <w:r>
                <w:rPr>
                  <w:rFonts w:hint="default" w:ascii="Times New Roman" w:hAnsi="Times New Roman" w:eastAsia="仿宋_GB2312"/>
                  <w:color w:val="000000"/>
                  <w:kern w:val="0"/>
                  <w:sz w:val="15"/>
                  <w:szCs w:val="15"/>
                  <w:highlight w:val="none"/>
                  <w:rPrChange w:id="1281" w:author="LIY.S" w:date="2026-08-12T12:36:25Z">
                    <w:rPr>
                      <w:rFonts w:hint="eastAsia" w:ascii="仿宋_GB2312" w:hAnsi="Times New Roman" w:eastAsia="仿宋_GB2312"/>
                      <w:color w:val="000000"/>
                      <w:kern w:val="0"/>
                      <w:sz w:val="15"/>
                      <w:szCs w:val="15"/>
                    </w:rPr>
                  </w:rPrChange>
                </w:rPr>
                <w:delText>1240mm</w:delText>
              </w:r>
            </w:del>
            <w:del w:id="1283" w:author="大舅的狼外婆" w:date="2026-08-13T15:11:07Z">
              <w:r>
                <w:rPr>
                  <w:rFonts w:hint="default" w:ascii="Times New Roman" w:hAnsi="Times New Roman" w:eastAsia="仿宋_GB2312"/>
                  <w:color w:val="000000"/>
                  <w:kern w:val="0"/>
                  <w:sz w:val="15"/>
                  <w:szCs w:val="15"/>
                  <w:highlight w:val="none"/>
                  <w:rPrChange w:id="1284" w:author="LIY.S" w:date="2026-08-12T12:36:25Z">
                    <w:rPr>
                      <w:rFonts w:hint="eastAsia" w:ascii="仿宋_GB2312" w:hAnsi="宋体" w:eastAsia="仿宋_GB2312"/>
                      <w:color w:val="000000"/>
                      <w:kern w:val="0"/>
                      <w:sz w:val="15"/>
                      <w:szCs w:val="15"/>
                    </w:rPr>
                  </w:rPrChange>
                </w:rPr>
                <w:delText>，外径</w:delText>
              </w:r>
            </w:del>
            <w:del w:id="1286" w:author="大舅的狼外婆" w:date="2026-08-13T15:11:07Z">
              <w:r>
                <w:rPr>
                  <w:rFonts w:hint="default" w:ascii="Times New Roman" w:hAnsi="Times New Roman" w:eastAsia="仿宋_GB2312"/>
                  <w:color w:val="000000"/>
                  <w:kern w:val="0"/>
                  <w:sz w:val="15"/>
                  <w:szCs w:val="15"/>
                  <w:highlight w:val="none"/>
                  <w:rPrChange w:id="1287" w:author="LIY.S" w:date="2026-08-12T12:36:25Z">
                    <w:rPr>
                      <w:rFonts w:hint="eastAsia" w:ascii="仿宋_GB2312" w:hAnsi="Times New Roman" w:eastAsia="仿宋_GB2312"/>
                      <w:color w:val="000000"/>
                      <w:kern w:val="0"/>
                      <w:sz w:val="15"/>
                      <w:szCs w:val="15"/>
                    </w:rPr>
                  </w:rPrChange>
                </w:rPr>
                <w:delText>60m</w:delText>
              </w:r>
            </w:del>
            <w:del w:id="1289" w:author="大舅的狼外婆" w:date="2026-08-13T15:11:07Z">
              <w:r>
                <w:rPr>
                  <w:rFonts w:hint="default" w:ascii="Times New Roman" w:hAnsi="Times New Roman" w:eastAsia="仿宋_GB2312"/>
                  <w:color w:val="000000"/>
                  <w:kern w:val="0"/>
                  <w:sz w:val="15"/>
                  <w:szCs w:val="15"/>
                  <w:highlight w:val="none"/>
                  <w:rPrChange w:id="1290" w:author="LIY.S" w:date="2026-08-12T12:36:25Z">
                    <w:rPr>
                      <w:rFonts w:hint="eastAsia" w:ascii="仿宋_GB2312" w:hAnsi="宋体" w:eastAsia="仿宋_GB2312"/>
                      <w:color w:val="000000"/>
                      <w:kern w:val="0"/>
                      <w:sz w:val="15"/>
                      <w:szCs w:val="15"/>
                    </w:rPr>
                  </w:rPrChange>
                </w:rPr>
                <w:delText>，内径</w:delText>
              </w:r>
            </w:del>
            <w:del w:id="1292" w:author="大舅的狼外婆" w:date="2026-08-13T15:11:07Z">
              <w:r>
                <w:rPr>
                  <w:rFonts w:hint="default" w:ascii="Times New Roman" w:hAnsi="Times New Roman" w:eastAsia="仿宋_GB2312"/>
                  <w:color w:val="000000"/>
                  <w:kern w:val="0"/>
                  <w:sz w:val="15"/>
                  <w:szCs w:val="15"/>
                  <w:highlight w:val="none"/>
                  <w:rPrChange w:id="1293" w:author="LIY.S" w:date="2026-08-12T12:36:25Z">
                    <w:rPr>
                      <w:rFonts w:hint="eastAsia" w:ascii="仿宋_GB2312" w:hAnsi="Times New Roman" w:eastAsia="仿宋_GB2312"/>
                      <w:color w:val="000000"/>
                      <w:kern w:val="0"/>
                      <w:sz w:val="15"/>
                      <w:szCs w:val="15"/>
                    </w:rPr>
                  </w:rPrChange>
                </w:rPr>
                <w:delText>50mm</w:delText>
              </w:r>
            </w:del>
            <w:del w:id="1295" w:author="大舅的狼外婆" w:date="2026-08-13T15:11:07Z">
              <w:r>
                <w:rPr>
                  <w:rFonts w:hint="default" w:ascii="Times New Roman" w:hAnsi="Times New Roman" w:eastAsia="仿宋_GB2312"/>
                  <w:color w:val="000000"/>
                  <w:kern w:val="0"/>
                  <w:sz w:val="15"/>
                  <w:szCs w:val="15"/>
                  <w:highlight w:val="none"/>
                  <w:rPrChange w:id="1296" w:author="LIY.S" w:date="2026-08-12T12:36:25Z">
                    <w:rPr>
                      <w:rFonts w:hint="eastAsia" w:ascii="仿宋_GB2312" w:hAnsi="宋体" w:eastAsia="仿宋_GB2312"/>
                      <w:color w:val="000000"/>
                      <w:kern w:val="0"/>
                      <w:sz w:val="15"/>
                      <w:szCs w:val="15"/>
                    </w:rPr>
                  </w:rPrChange>
                </w:rPr>
                <w:delText>，并涂上油漆作防腐蚀处理，底座尺寸为</w:delText>
              </w:r>
            </w:del>
            <w:del w:id="1298" w:author="大舅的狼外婆" w:date="2026-08-13T15:11:07Z">
              <w:r>
                <w:rPr>
                  <w:rFonts w:hint="default" w:ascii="Times New Roman" w:hAnsi="Times New Roman" w:eastAsia="仿宋_GB2312"/>
                  <w:color w:val="000000"/>
                  <w:kern w:val="0"/>
                  <w:sz w:val="15"/>
                  <w:szCs w:val="15"/>
                  <w:highlight w:val="none"/>
                  <w:rPrChange w:id="1299" w:author="LIY.S" w:date="2026-08-12T12:36:25Z">
                    <w:rPr>
                      <w:rFonts w:hint="eastAsia" w:ascii="仿宋_GB2312" w:hAnsi="Times New Roman" w:eastAsia="仿宋_GB2312"/>
                      <w:color w:val="000000"/>
                      <w:kern w:val="0"/>
                      <w:sz w:val="15"/>
                      <w:szCs w:val="15"/>
                    </w:rPr>
                  </w:rPrChange>
                </w:rPr>
                <w:delText>260mmx200mmx15mm</w:delText>
              </w:r>
            </w:del>
            <w:del w:id="1301" w:author="大舅的狼外婆" w:date="2026-08-13T15:11:07Z">
              <w:r>
                <w:rPr>
                  <w:rFonts w:hint="default" w:ascii="Times New Roman" w:hAnsi="Times New Roman" w:eastAsia="仿宋_GB2312"/>
                  <w:color w:val="000000"/>
                  <w:kern w:val="0"/>
                  <w:sz w:val="15"/>
                  <w:szCs w:val="15"/>
                  <w:highlight w:val="none"/>
                  <w:rPrChange w:id="1302" w:author="LIY.S" w:date="2026-08-12T12:36:25Z">
                    <w:rPr>
                      <w:rFonts w:hint="eastAsia" w:ascii="仿宋_GB2312" w:hAnsi="宋体" w:eastAsia="仿宋_GB2312"/>
                      <w:color w:val="000000"/>
                      <w:kern w:val="0"/>
                      <w:sz w:val="15"/>
                      <w:szCs w:val="15"/>
                    </w:rPr>
                  </w:rPrChange>
                </w:rPr>
                <w:delText>；</w:delText>
              </w:r>
            </w:del>
            <w:del w:id="1304" w:author="大舅的狼外婆" w:date="2026-08-13T15:11:07Z">
              <w:r>
                <w:rPr>
                  <w:rFonts w:hint="default" w:ascii="Times New Roman" w:hAnsi="Times New Roman" w:eastAsia="仿宋_GB2312"/>
                  <w:color w:val="000000"/>
                  <w:kern w:val="0"/>
                  <w:sz w:val="15"/>
                  <w:szCs w:val="15"/>
                  <w:highlight w:val="none"/>
                  <w:rPrChange w:id="1305" w:author="LIY.S" w:date="2026-08-12T12:36:25Z">
                    <w:rPr>
                      <w:rFonts w:hint="eastAsia" w:ascii="仿宋_GB2312" w:hAnsi="Times New Roman" w:eastAsia="仿宋_GB2312"/>
                      <w:color w:val="000000"/>
                      <w:kern w:val="0"/>
                      <w:sz w:val="15"/>
                      <w:szCs w:val="15"/>
                    </w:rPr>
                  </w:rPrChange>
                </w:rPr>
                <w:br w:type="textWrapping"/>
              </w:r>
            </w:del>
            <w:del w:id="1307" w:author="大舅的狼外婆" w:date="2026-08-13T15:11:07Z">
              <w:r>
                <w:rPr>
                  <w:rFonts w:hint="default" w:ascii="Times New Roman" w:hAnsi="Times New Roman" w:eastAsia="仿宋_GB2312"/>
                  <w:color w:val="000000"/>
                  <w:kern w:val="0"/>
                  <w:sz w:val="15"/>
                  <w:szCs w:val="15"/>
                  <w:highlight w:val="none"/>
                  <w:rPrChange w:id="1308" w:author="LIY.S" w:date="2026-08-12T12:36:25Z">
                    <w:rPr>
                      <w:rFonts w:hint="eastAsia" w:ascii="仿宋_GB2312" w:hAnsi="Times New Roman" w:eastAsia="仿宋_GB2312"/>
                      <w:color w:val="000000"/>
                      <w:kern w:val="0"/>
                      <w:sz w:val="15"/>
                      <w:szCs w:val="15"/>
                    </w:rPr>
                  </w:rPrChange>
                </w:rPr>
                <w:delText>3.</w:delText>
              </w:r>
            </w:del>
            <w:del w:id="1310" w:author="大舅的狼外婆" w:date="2026-08-13T15:11:07Z">
              <w:r>
                <w:rPr>
                  <w:rFonts w:hint="default" w:ascii="Times New Roman" w:hAnsi="Times New Roman" w:eastAsia="仿宋_GB2312"/>
                  <w:color w:val="000000"/>
                  <w:kern w:val="0"/>
                  <w:sz w:val="15"/>
                  <w:szCs w:val="15"/>
                  <w:highlight w:val="none"/>
                  <w:rPrChange w:id="1311" w:author="LIY.S" w:date="2026-08-12T12:36:25Z">
                    <w:rPr>
                      <w:rFonts w:hint="eastAsia" w:ascii="仿宋_GB2312" w:hAnsi="宋体" w:eastAsia="仿宋_GB2312"/>
                      <w:color w:val="000000"/>
                      <w:kern w:val="0"/>
                      <w:sz w:val="15"/>
                      <w:szCs w:val="15"/>
                    </w:rPr>
                  </w:rPrChange>
                </w:rPr>
                <w:delText>固定标志杆底座采用</w:delText>
              </w:r>
            </w:del>
            <w:del w:id="1313" w:author="大舅的狼外婆" w:date="2026-08-13T15:11:07Z">
              <w:r>
                <w:rPr>
                  <w:rFonts w:hint="default" w:ascii="Times New Roman" w:hAnsi="Times New Roman" w:eastAsia="仿宋_GB2312"/>
                  <w:color w:val="000000"/>
                  <w:kern w:val="0"/>
                  <w:sz w:val="15"/>
                  <w:szCs w:val="15"/>
                  <w:highlight w:val="none"/>
                  <w:rPrChange w:id="1314" w:author="LIY.S" w:date="2026-08-12T12:36:25Z">
                    <w:rPr>
                      <w:rFonts w:hint="eastAsia" w:ascii="仿宋_GB2312" w:hAnsi="Times New Roman" w:eastAsia="仿宋_GB2312"/>
                      <w:color w:val="000000"/>
                      <w:kern w:val="0"/>
                      <w:sz w:val="15"/>
                      <w:szCs w:val="15"/>
                    </w:rPr>
                  </w:rPrChange>
                </w:rPr>
                <w:delText>4</w:delText>
              </w:r>
            </w:del>
            <w:del w:id="1316" w:author="大舅的狼外婆" w:date="2026-08-13T15:11:07Z">
              <w:r>
                <w:rPr>
                  <w:rFonts w:hint="default" w:ascii="Times New Roman" w:hAnsi="Times New Roman" w:eastAsia="仿宋_GB2312"/>
                  <w:color w:val="000000"/>
                  <w:kern w:val="0"/>
                  <w:sz w:val="15"/>
                  <w:szCs w:val="15"/>
                  <w:highlight w:val="none"/>
                  <w:rPrChange w:id="1317" w:author="LIY.S" w:date="2026-08-12T12:36:25Z">
                    <w:rPr>
                      <w:rFonts w:hint="eastAsia" w:ascii="仿宋_GB2312" w:hAnsi="宋体" w:eastAsia="仿宋_GB2312"/>
                      <w:color w:val="000000"/>
                      <w:kern w:val="0"/>
                      <w:sz w:val="15"/>
                      <w:szCs w:val="15"/>
                    </w:rPr>
                  </w:rPrChange>
                </w:rPr>
                <w:delText>个螺丝固定，型号</w:delText>
              </w:r>
            </w:del>
            <w:del w:id="1319" w:author="大舅的狼外婆" w:date="2026-08-13T15:11:07Z">
              <w:r>
                <w:rPr>
                  <w:rFonts w:hint="default" w:ascii="Times New Roman" w:hAnsi="Times New Roman" w:eastAsia="仿宋_GB2312"/>
                  <w:color w:val="000000"/>
                  <w:kern w:val="0"/>
                  <w:sz w:val="15"/>
                  <w:szCs w:val="15"/>
                  <w:highlight w:val="none"/>
                  <w:rPrChange w:id="1320" w:author="LIY.S" w:date="2026-08-12T12:36:25Z">
                    <w:rPr>
                      <w:rFonts w:hint="eastAsia" w:ascii="仿宋_GB2312" w:hAnsi="Times New Roman" w:eastAsia="仿宋_GB2312"/>
                      <w:color w:val="000000"/>
                      <w:kern w:val="0"/>
                      <w:sz w:val="15"/>
                      <w:szCs w:val="15"/>
                    </w:rPr>
                  </w:rPrChange>
                </w:rPr>
                <w:delText>M16x100</w:delText>
              </w:r>
            </w:del>
            <w:del w:id="1322" w:author="大舅的狼外婆" w:date="2026-08-13T15:11:07Z">
              <w:r>
                <w:rPr>
                  <w:rFonts w:hint="default" w:ascii="Times New Roman" w:hAnsi="Times New Roman" w:eastAsia="仿宋_GB2312"/>
                  <w:color w:val="000000"/>
                  <w:kern w:val="0"/>
                  <w:sz w:val="15"/>
                  <w:szCs w:val="15"/>
                  <w:highlight w:val="none"/>
                  <w:rPrChange w:id="1323" w:author="LIY.S" w:date="2026-08-12T12:36:25Z">
                    <w:rPr>
                      <w:rFonts w:hint="eastAsia" w:ascii="仿宋_GB2312" w:hAnsi="宋体" w:eastAsia="仿宋_GB2312"/>
                      <w:color w:val="000000"/>
                      <w:kern w:val="0"/>
                      <w:sz w:val="15"/>
                      <w:szCs w:val="15"/>
                    </w:rPr>
                  </w:rPrChange>
                </w:rPr>
                <w:delText>。</w:delText>
              </w:r>
            </w:del>
          </w:p>
        </w:tc>
        <w:tc>
          <w:tcPr>
            <w:tcW w:w="3403" w:type="dxa"/>
            <w:noWrap w:val="0"/>
            <w:vAlign w:val="center"/>
            <w:tcPrChange w:id="1325" w:author="LIY.S" w:date="2026-08-11T15:04:19Z">
              <w:tcPr>
                <w:tcW w:w="3520" w:type="dxa"/>
                <w:noWrap w:val="0"/>
                <w:vAlign w:val="center"/>
              </w:tcPr>
            </w:tcPrChange>
          </w:tcPr>
          <w:p w14:paraId="79079257">
            <w:pPr>
              <w:keepNext w:val="0"/>
              <w:keepLines w:val="0"/>
              <w:pageBreakBefore w:val="0"/>
              <w:widowControl w:val="0"/>
              <w:kinsoku/>
              <w:wordWrap/>
              <w:overflowPunct/>
              <w:topLinePunct w:val="0"/>
              <w:bidi w:val="0"/>
              <w:snapToGrid/>
              <w:spacing w:line="240" w:lineRule="exact"/>
              <w:jc w:val="both"/>
              <w:textAlignment w:val="auto"/>
              <w:rPr>
                <w:del w:id="1327" w:author="大舅的狼外婆" w:date="2026-08-13T15:11:07Z"/>
                <w:rFonts w:hint="default" w:ascii="Times New Roman" w:hAnsi="Times New Roman" w:eastAsia="仿宋_GB2312" w:cs="Times New Roman"/>
                <w:color w:val="000000"/>
                <w:kern w:val="0"/>
                <w:sz w:val="15"/>
                <w:szCs w:val="15"/>
                <w:highlight w:val="none"/>
                <w:rPrChange w:id="1328" w:author="LIY.S" w:date="2026-08-12T12:36:25Z">
                  <w:rPr>
                    <w:del w:id="1329" w:author="大舅的狼外婆" w:date="2026-08-13T15:11:07Z"/>
                    <w:rFonts w:hint="eastAsia" w:ascii="仿宋_GB2312" w:hAnsi="宋体" w:eastAsia="仿宋_GB2312" w:cs="宋体"/>
                    <w:color w:val="000000"/>
                    <w:kern w:val="0"/>
                    <w:sz w:val="15"/>
                    <w:szCs w:val="15"/>
                  </w:rPr>
                </w:rPrChange>
              </w:rPr>
              <w:pPrChange w:id="1326"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del w:id="1330" w:author="大舅的狼外婆" w:date="2026-08-13T15:11:07Z">
              <w:r>
                <w:rPr>
                  <w:rFonts w:hint="default" w:ascii="Times New Roman" w:hAnsi="Times New Roman" w:eastAsia="仿宋_GB2312" w:cs="Times New Roman"/>
                  <w:color w:val="000000"/>
                  <w:kern w:val="0"/>
                  <w:sz w:val="15"/>
                  <w:szCs w:val="15"/>
                  <w:highlight w:val="none"/>
                  <w:rPrChange w:id="1331" w:author="LIY.S" w:date="2026-08-12T12:36:25Z">
                    <w:rPr>
                      <w:rFonts w:hint="eastAsia" w:ascii="仿宋_GB2312" w:hAnsi="宋体" w:eastAsia="仿宋_GB2312" w:cs="宋体"/>
                      <w:color w:val="000000"/>
                      <w:kern w:val="0"/>
                      <w:sz w:val="15"/>
                      <w:szCs w:val="15"/>
                    </w:rPr>
                  </w:rPrChange>
                </w:rPr>
                <w:delText>含运输及上下车费，运送至指定地点。</w:delText>
              </w:r>
            </w:del>
          </w:p>
        </w:tc>
        <w:tc>
          <w:tcPr>
            <w:tcW w:w="1891" w:type="dxa"/>
            <w:noWrap w:val="0"/>
            <w:vAlign w:val="center"/>
            <w:tcPrChange w:id="1333" w:author="LIY.S" w:date="2026-08-11T15:04:19Z">
              <w:tcPr>
                <w:tcW w:w="1980" w:type="dxa"/>
                <w:noWrap w:val="0"/>
                <w:vAlign w:val="center"/>
              </w:tcPr>
            </w:tcPrChange>
          </w:tcPr>
          <w:p w14:paraId="544EF6F0">
            <w:pPr>
              <w:rPr>
                <w:del w:id="1334" w:author="大舅的狼外婆" w:date="2026-08-13T15:11:07Z"/>
                <w:rFonts w:ascii="Times New Roman" w:hAnsi="Times New Roman"/>
                <w:color w:val="auto"/>
                <w:highlight w:val="none"/>
                <w:rPrChange w:id="1335" w:author="LIY.S" w:date="2026-08-12T12:36:25Z">
                  <w:rPr>
                    <w:del w:id="1336" w:author="大舅的狼外婆" w:date="2026-08-13T15:11:07Z"/>
                  </w:rPr>
                </w:rPrChange>
              </w:rPr>
            </w:pPr>
          </w:p>
        </w:tc>
      </w:tr>
      <w:tr w14:paraId="5B3A8D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ins w:id="1337" w:author="LIY.S" w:date="2026-08-11T15:20:59Z"/>
          <w:del w:id="1338" w:author="大舅的狼外婆" w:date="2026-08-13T15:11:07Z"/>
        </w:trPr>
        <w:tc>
          <w:tcPr>
            <w:tcW w:w="682" w:type="dxa"/>
            <w:vMerge w:val="continue"/>
            <w:noWrap w:val="0"/>
            <w:vAlign w:val="center"/>
          </w:tcPr>
          <w:p w14:paraId="35F881D5">
            <w:pPr>
              <w:keepNext w:val="0"/>
              <w:keepLines w:val="0"/>
              <w:pageBreakBefore w:val="0"/>
              <w:widowControl w:val="0"/>
              <w:kinsoku/>
              <w:wordWrap/>
              <w:overflowPunct/>
              <w:topLinePunct w:val="0"/>
              <w:bidi w:val="0"/>
              <w:snapToGrid/>
              <w:spacing w:line="240" w:lineRule="exact"/>
              <w:jc w:val="both"/>
              <w:textAlignment w:val="auto"/>
              <w:rPr>
                <w:ins w:id="1339" w:author="LIY.S" w:date="2026-08-11T15:20:59Z"/>
                <w:del w:id="1340" w:author="大舅的狼外婆" w:date="2026-08-13T15:11:07Z"/>
                <w:rFonts w:hint="default" w:ascii="Times New Roman" w:hAnsi="Times New Roman" w:eastAsia="仿宋_GB2312" w:cs="Times New Roman"/>
                <w:color w:val="000000"/>
                <w:kern w:val="0"/>
                <w:sz w:val="15"/>
                <w:szCs w:val="15"/>
                <w:highlight w:val="none"/>
                <w:rPrChange w:id="1341" w:author="LIY.S" w:date="2026-08-12T12:36:25Z">
                  <w:rPr>
                    <w:ins w:id="1342" w:author="LIY.S" w:date="2026-08-11T15:20:59Z"/>
                    <w:del w:id="1343"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
          <w:p w14:paraId="7F995CE5">
            <w:pPr>
              <w:keepNext w:val="0"/>
              <w:keepLines w:val="0"/>
              <w:pageBreakBefore w:val="0"/>
              <w:widowControl w:val="0"/>
              <w:kinsoku/>
              <w:wordWrap/>
              <w:overflowPunct/>
              <w:topLinePunct w:val="0"/>
              <w:bidi w:val="0"/>
              <w:snapToGrid/>
              <w:spacing w:line="240" w:lineRule="exact"/>
              <w:jc w:val="both"/>
              <w:textAlignment w:val="auto"/>
              <w:rPr>
                <w:ins w:id="1344" w:author="LIY.S" w:date="2026-08-11T15:20:59Z"/>
                <w:del w:id="1345"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ins w:id="1346" w:author="LIY.S" w:date="2026-08-11T15:21:06Z">
              <w:del w:id="1347" w:author="大舅的狼外婆" w:date="2026-08-13T15:11:07Z">
                <w:r>
                  <w:rPr>
                    <w:rFonts w:hint="default" w:ascii="Times New Roman" w:hAnsi="Times New Roman" w:cs="Times New Roman"/>
                    <w:color w:val="000000" w:themeColor="text1"/>
                    <w:sz w:val="18"/>
                    <w:szCs w:val="18"/>
                    <w:highlight w:val="none"/>
                    <w:vertAlign w:val="baseline"/>
                    <w:lang w:val="en-US" w:eastAsia="zh-CN"/>
                    <w:rPrChange w:id="1348" w:author="LIY.S" w:date="2026-08-12T12:36:25Z">
                      <w:rPr>
                        <w:rFonts w:hint="eastAsia" w:ascii="Times New Roman" w:hAnsi="Times New Roman"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安全</w:delText>
                </w:r>
              </w:del>
            </w:ins>
            <w:ins w:id="1351" w:author="LIY.S" w:date="2026-08-11T15:21:09Z">
              <w:del w:id="1352" w:author="大舅的狼外婆" w:date="2026-08-13T15:11:07Z">
                <w:r>
                  <w:rPr>
                    <w:rFonts w:hint="default" w:ascii="Times New Roman" w:hAnsi="Times New Roman" w:cs="Times New Roman"/>
                    <w:color w:val="000000" w:themeColor="text1"/>
                    <w:sz w:val="18"/>
                    <w:szCs w:val="18"/>
                    <w:highlight w:val="none"/>
                    <w:vertAlign w:val="baseline"/>
                    <w:lang w:val="en-US" w:eastAsia="zh-CN"/>
                    <w:rPrChange w:id="1353" w:author="LIY.S" w:date="2026-08-12T12:36:25Z">
                      <w:rPr>
                        <w:rFonts w:hint="eastAsia" w:ascii="Times New Roman" w:hAnsi="Times New Roman"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防护栏</w:delText>
                </w:r>
              </w:del>
            </w:ins>
          </w:p>
        </w:tc>
        <w:tc>
          <w:tcPr>
            <w:tcW w:w="1568" w:type="dxa"/>
            <w:gridSpan w:val="2"/>
            <w:noWrap w:val="0"/>
            <w:vAlign w:val="center"/>
          </w:tcPr>
          <w:p w14:paraId="7C174892">
            <w:pPr>
              <w:keepNext w:val="0"/>
              <w:keepLines w:val="0"/>
              <w:pageBreakBefore w:val="0"/>
              <w:widowControl w:val="0"/>
              <w:kinsoku/>
              <w:wordWrap/>
              <w:overflowPunct/>
              <w:topLinePunct w:val="0"/>
              <w:bidi w:val="0"/>
              <w:snapToGrid/>
              <w:spacing w:line="240" w:lineRule="exact"/>
              <w:jc w:val="both"/>
              <w:textAlignment w:val="auto"/>
              <w:rPr>
                <w:ins w:id="1356" w:author="LIY.S" w:date="2026-08-11T15:20:59Z"/>
                <w:del w:id="1357" w:author="大舅的狼外婆" w:date="2026-08-13T15:11:07Z"/>
                <w:rFonts w:ascii="Times New Roman" w:hAnsi="Times New Roman"/>
                <w:color w:val="auto"/>
                <w:highlight w:val="none"/>
                <w:rPrChange w:id="1358" w:author="LIY.S" w:date="2026-08-12T12:36:25Z">
                  <w:rPr>
                    <w:ins w:id="1359" w:author="LIY.S" w:date="2026-08-11T15:20:59Z"/>
                    <w:del w:id="1360" w:author="大舅的狼外婆" w:date="2026-08-13T15:11:07Z"/>
                  </w:rPr>
                </w:rPrChange>
              </w:rPr>
            </w:pPr>
            <w:ins w:id="1361" w:author="LIY.S" w:date="2026-08-11T15:21:20Z">
              <w:del w:id="136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36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DN80镀锌钢管壁厚4mm</w:delText>
                </w:r>
              </w:del>
            </w:ins>
          </w:p>
        </w:tc>
        <w:tc>
          <w:tcPr>
            <w:tcW w:w="1260" w:type="dxa"/>
            <w:noWrap w:val="0"/>
            <w:vAlign w:val="center"/>
          </w:tcPr>
          <w:p w14:paraId="257DC7C8">
            <w:pPr>
              <w:keepNext w:val="0"/>
              <w:keepLines w:val="0"/>
              <w:pageBreakBefore w:val="0"/>
              <w:widowControl w:val="0"/>
              <w:kinsoku/>
              <w:wordWrap/>
              <w:overflowPunct/>
              <w:topLinePunct w:val="0"/>
              <w:bidi w:val="0"/>
              <w:snapToGrid/>
              <w:spacing w:line="240" w:lineRule="exact"/>
              <w:jc w:val="center"/>
              <w:textAlignment w:val="auto"/>
              <w:rPr>
                <w:ins w:id="1366" w:author="LIY.S" w:date="2026-08-11T15:20:59Z"/>
                <w:del w:id="1367"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rPrChange w:id="1368" w:author="LIY.S" w:date="2026-08-12T12:36:25Z">
                  <w:rPr>
                    <w:ins w:id="1369" w:author="LIY.S" w:date="2026-08-11T15:20:59Z"/>
                    <w:del w:id="1370" w:author="大舅的狼外婆" w:date="2026-08-13T15:11:07Z"/>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pPr>
            <w:ins w:id="1371" w:author="LIY.S" w:date="2026-08-11T15:21:28Z">
              <w:del w:id="137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37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39</w:delText>
                </w:r>
              </w:del>
            </w:ins>
            <w:ins w:id="1376" w:author="LIY.S" w:date="2026-08-12T11:37:19Z">
              <w:del w:id="1377" w:author="大舅的狼外婆" w:date="2026-08-13T15:11:07Z">
                <w:r>
                  <w:rPr>
                    <w:rFonts w:hint="default" w:ascii="Times New Roman" w:hAnsi="Times New Roman" w:cs="Times New Roman"/>
                    <w:color w:val="auto"/>
                    <w:sz w:val="18"/>
                    <w:szCs w:val="18"/>
                    <w:highlight w:val="none"/>
                    <w:vertAlign w:val="baseline"/>
                    <w:lang w:val="en-US" w:eastAsia="zh-CN"/>
                    <w:rPrChange w:id="1378" w:author="LIY.S" w:date="2026-08-12T12:36:25Z">
                      <w:rPr>
                        <w:rFonts w:hint="eastAsia" w:ascii="Times New Roman" w:hAnsi="Times New Roman" w:cs="Times New Roman"/>
                        <w:color w:val="auto"/>
                        <w:sz w:val="18"/>
                        <w:szCs w:val="18"/>
                        <w:highlight w:val="none"/>
                        <w:vertAlign w:val="baseline"/>
                        <w:lang w:val="en-US" w:eastAsia="zh-CN"/>
                      </w:rPr>
                    </w:rPrChange>
                  </w:rPr>
                  <w:delText>1</w:delText>
                </w:r>
              </w:del>
            </w:ins>
            <w:ins w:id="1381" w:author="LIY.S" w:date="2026-08-11T15:21:28Z">
              <w:del w:id="138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38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m</w:delText>
                </w:r>
              </w:del>
            </w:ins>
          </w:p>
        </w:tc>
        <w:tc>
          <w:tcPr>
            <w:tcW w:w="3403" w:type="dxa"/>
            <w:noWrap w:val="0"/>
            <w:vAlign w:val="center"/>
          </w:tcPr>
          <w:p w14:paraId="1B5EA0EC">
            <w:pPr>
              <w:keepNext w:val="0"/>
              <w:keepLines w:val="0"/>
              <w:pageBreakBefore w:val="0"/>
              <w:widowControl w:val="0"/>
              <w:kinsoku/>
              <w:wordWrap/>
              <w:overflowPunct/>
              <w:topLinePunct w:val="0"/>
              <w:autoSpaceDE/>
              <w:autoSpaceDN/>
              <w:bidi w:val="0"/>
              <w:adjustRightInd/>
              <w:snapToGrid/>
              <w:spacing w:line="240" w:lineRule="exact"/>
              <w:jc w:val="left"/>
              <w:textAlignment w:val="auto"/>
              <w:rPr>
                <w:ins w:id="1386" w:author="LIY.S" w:date="2026-08-11T15:21:28Z"/>
                <w:del w:id="1387"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rPrChange w:id="1388" w:author="LIY.S" w:date="2026-08-12T12:36:25Z">
                  <w:rPr>
                    <w:ins w:id="1389" w:author="LIY.S" w:date="2026-08-11T15:21:28Z"/>
                    <w:del w:id="1390" w:author="大舅的狼外婆" w:date="2026-08-13T15:11:07Z"/>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pPr>
            <w:ins w:id="1391" w:author="LIY.S" w:date="2026-08-11T15:21:28Z">
              <w:del w:id="1392"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供货时须提供</w:delText>
                </w:r>
              </w:del>
            </w:ins>
            <w:ins w:id="1393" w:author="LIY.S" w:date="2026-08-11T15:21:28Z">
              <w:del w:id="1394"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395"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出厂合格证</w:delText>
                </w:r>
              </w:del>
            </w:ins>
          </w:p>
          <w:p w14:paraId="079269D4">
            <w:pPr>
              <w:keepNext w:val="0"/>
              <w:keepLines w:val="0"/>
              <w:pageBreakBefore w:val="0"/>
              <w:widowControl w:val="0"/>
              <w:kinsoku/>
              <w:wordWrap/>
              <w:overflowPunct/>
              <w:topLinePunct w:val="0"/>
              <w:autoSpaceDE/>
              <w:autoSpaceDN/>
              <w:bidi w:val="0"/>
              <w:adjustRightInd/>
              <w:snapToGrid/>
              <w:spacing w:line="240" w:lineRule="exact"/>
              <w:jc w:val="left"/>
              <w:textAlignment w:val="auto"/>
              <w:rPr>
                <w:ins w:id="1398" w:author="LIY.S" w:date="2026-08-11T15:20:59Z"/>
                <w:del w:id="1399"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p>
        </w:tc>
        <w:tc>
          <w:tcPr>
            <w:tcW w:w="1891" w:type="dxa"/>
            <w:noWrap w:val="0"/>
            <w:vAlign w:val="center"/>
          </w:tcPr>
          <w:p w14:paraId="0DC13D55">
            <w:pPr>
              <w:keepNext w:val="0"/>
              <w:keepLines w:val="0"/>
              <w:pageBreakBefore w:val="0"/>
              <w:widowControl w:val="0"/>
              <w:kinsoku/>
              <w:wordWrap/>
              <w:overflowPunct/>
              <w:topLinePunct w:val="0"/>
              <w:bidi w:val="0"/>
              <w:snapToGrid/>
              <w:spacing w:line="240" w:lineRule="exact"/>
              <w:jc w:val="left"/>
              <w:textAlignment w:val="auto"/>
              <w:rPr>
                <w:ins w:id="1400" w:author="LIY.S" w:date="2026-08-11T15:20:59Z"/>
                <w:del w:id="1401" w:author="大舅的狼外婆" w:date="2026-08-13T15:11:07Z"/>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pPr>
            <w:ins w:id="1402" w:author="LIY.S" w:date="2026-08-11T15:21:28Z">
              <w:del w:id="1403"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w:delText>
                </w:r>
              </w:del>
            </w:ins>
            <w:ins w:id="1404" w:author="LIY.S" w:date="2026-08-11T15:21:28Z">
              <w:del w:id="1405" w:author="大舅的狼外婆" w:date="2026-08-13T15:11:07Z">
                <w:r>
                  <w:rPr>
                    <w:rFonts w:hint="default" w:ascii="Times New Roman" w:hAnsi="Times New Roman" w:eastAsia="宋体" w:cs="Times New Roman"/>
                    <w:color w:val="000000" w:themeColor="text1"/>
                    <w:sz w:val="18"/>
                    <w:szCs w:val="18"/>
                    <w:highlight w:val="none"/>
                    <w:vertAlign w:val="baseline"/>
                    <w:rPrChange w:id="1406"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运输及上下车费</w:delText>
                </w:r>
              </w:del>
            </w:ins>
            <w:ins w:id="1409" w:author="LIY.S" w:date="2026-08-11T15:21:28Z">
              <w:del w:id="1410"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rPrChange w:id="1411" w:author="LIY.S" w:date="2026-08-12T12:36:25Z">
                      <w:rPr>
                        <w:rFonts w:hint="eastAsia" w:ascii="宋体" w:hAnsi="宋体" w:eastAsia="宋体" w:cs="宋体"/>
                        <w:color w:val="000000" w:themeColor="text1"/>
                        <w:sz w:val="18"/>
                        <w:szCs w:val="18"/>
                        <w:highlight w:val="none"/>
                        <w:vertAlign w:val="baseline"/>
                        <w:lang w:eastAsia="zh-CN"/>
                        <w14:textFill>
                          <w14:solidFill>
                            <w14:schemeClr w14:val="tx1"/>
                          </w14:solidFill>
                        </w14:textFill>
                      </w:rPr>
                    </w:rPrChange>
                    <w14:textFill>
                      <w14:solidFill>
                        <w14:schemeClr w14:val="tx1"/>
                      </w14:solidFill>
                    </w14:textFill>
                  </w:rPr>
                  <w:delText>，</w:delText>
                </w:r>
              </w:del>
            </w:ins>
            <w:ins w:id="1414" w:author="LIY.S" w:date="2026-08-11T15:21:28Z">
              <w:del w:id="1415"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运送至指定地点</w:delText>
                </w:r>
              </w:del>
            </w:ins>
            <w:ins w:id="1416" w:author="LIY.S" w:date="2026-08-11T15:21:28Z">
              <w:del w:id="1417" w:author="大舅的狼外婆" w:date="2026-08-13T15:11:07Z">
                <w:r>
                  <w:rPr>
                    <w:rFonts w:hint="default" w:ascii="Times New Roman" w:hAnsi="Times New Roman" w:eastAsia="宋体" w:cs="Times New Roman"/>
                    <w:color w:val="000000" w:themeColor="text1"/>
                    <w:sz w:val="18"/>
                    <w:szCs w:val="18"/>
                    <w:highlight w:val="none"/>
                    <w:vertAlign w:val="baseline"/>
                    <w:rPrChange w:id="1418" w:author="LIY.S" w:date="2026-08-12T12:36:25Z">
                      <w:rPr>
                        <w:rFonts w:hint="eastAsia" w:ascii="宋体" w:hAnsi="宋体" w:eastAsia="宋体" w:cs="宋体"/>
                        <w:color w:val="000000" w:themeColor="text1"/>
                        <w:sz w:val="18"/>
                        <w:szCs w:val="18"/>
                        <w:highlight w:val="none"/>
                        <w:vertAlign w:val="baseline"/>
                        <w14:textFill>
                          <w14:solidFill>
                            <w14:schemeClr w14:val="tx1"/>
                          </w14:solidFill>
                        </w14:textFill>
                      </w:rPr>
                    </w:rPrChange>
                    <w14:textFill>
                      <w14:solidFill>
                        <w14:schemeClr w14:val="tx1"/>
                      </w14:solidFill>
                    </w14:textFill>
                  </w:rPr>
                  <w:delText>。</w:delText>
                </w:r>
              </w:del>
            </w:ins>
          </w:p>
        </w:tc>
      </w:tr>
      <w:tr w14:paraId="099CB7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421" w:author="大舅的狼外婆" w:date="2026-08-13T15:11:07Z"/>
        </w:trPr>
        <w:tc>
          <w:tcPr>
            <w:tcW w:w="682" w:type="dxa"/>
            <w:vMerge w:val="continue"/>
            <w:noWrap w:val="0"/>
            <w:vAlign w:val="center"/>
          </w:tcPr>
          <w:p w14:paraId="6A8B1E25">
            <w:pPr>
              <w:widowControl/>
              <w:numPr>
                <w:ins w:id="1423" w:author="LIY.S" w:date=""/>
              </w:numPr>
              <w:spacing w:line="280" w:lineRule="exact"/>
              <w:jc w:val="both"/>
              <w:rPr>
                <w:del w:id="1424" w:author="大舅的狼外婆" w:date="2026-08-13T15:11:07Z"/>
                <w:rFonts w:hint="default" w:ascii="Times New Roman" w:hAnsi="Times New Roman" w:eastAsia="仿宋_GB2312" w:cs="Times New Roman"/>
                <w:color w:val="000000"/>
                <w:kern w:val="0"/>
                <w:sz w:val="15"/>
                <w:szCs w:val="15"/>
                <w:highlight w:val="none"/>
                <w:rPrChange w:id="1425" w:author="LIY.S" w:date="2026-08-12T12:36:25Z">
                  <w:rPr>
                    <w:del w:id="1426" w:author="大舅的狼外婆" w:date="2026-08-13T15:11:07Z"/>
                    <w:rFonts w:hint="eastAsia" w:ascii="仿宋_GB2312" w:hAnsi="宋体" w:eastAsia="仿宋_GB2312" w:cs="宋体"/>
                    <w:color w:val="000000"/>
                    <w:kern w:val="0"/>
                    <w:sz w:val="15"/>
                    <w:szCs w:val="15"/>
                  </w:rPr>
                </w:rPrChange>
              </w:rPr>
              <w:pPrChange w:id="1422" w:author="LIY.S" w:date="2026-08-11T15:10:00Z">
                <w:pPr>
                  <w:widowControl/>
                  <w:spacing w:line="280" w:lineRule="exact"/>
                  <w:jc w:val="left"/>
                </w:pPr>
              </w:pPrChange>
            </w:pPr>
          </w:p>
          <w:p w14:paraId="6F71FC1C">
            <w:pPr>
              <w:keepNext w:val="0"/>
              <w:keepLines w:val="0"/>
              <w:pageBreakBefore w:val="0"/>
              <w:widowControl w:val="0"/>
              <w:kinsoku/>
              <w:wordWrap/>
              <w:overflowPunct/>
              <w:topLinePunct w:val="0"/>
              <w:bidi w:val="0"/>
              <w:snapToGrid/>
              <w:spacing w:line="240" w:lineRule="exact"/>
              <w:jc w:val="both"/>
              <w:textAlignment w:val="auto"/>
              <w:rPr>
                <w:del w:id="1428" w:author="大舅的狼外婆" w:date="2026-08-13T15:11:07Z"/>
                <w:rFonts w:hint="default" w:ascii="Times New Roman" w:hAnsi="Times New Roman" w:eastAsia="仿宋_GB2312" w:cs="Times New Roman"/>
                <w:color w:val="000000"/>
                <w:kern w:val="0"/>
                <w:sz w:val="15"/>
                <w:szCs w:val="15"/>
                <w:highlight w:val="none"/>
                <w:rPrChange w:id="1429" w:author="LIY.S" w:date="2026-08-12T12:36:25Z">
                  <w:rPr>
                    <w:del w:id="1430" w:author="大舅的狼外婆" w:date="2026-08-13T15:11:07Z"/>
                    <w:rFonts w:hint="eastAsia" w:ascii="仿宋_GB2312" w:hAnsi="宋体" w:eastAsia="仿宋_GB2312" w:cs="宋体"/>
                    <w:color w:val="000000"/>
                    <w:kern w:val="0"/>
                    <w:sz w:val="15"/>
                    <w:szCs w:val="15"/>
                  </w:rPr>
                </w:rPrChange>
              </w:rPr>
              <w:pPrChange w:id="1427"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09472991">
            <w:pPr>
              <w:keepNext w:val="0"/>
              <w:keepLines w:val="0"/>
              <w:pageBreakBefore w:val="0"/>
              <w:widowControl w:val="0"/>
              <w:kinsoku/>
              <w:wordWrap/>
              <w:overflowPunct/>
              <w:topLinePunct w:val="0"/>
              <w:bidi w:val="0"/>
              <w:snapToGrid/>
              <w:spacing w:line="240" w:lineRule="exact"/>
              <w:jc w:val="both"/>
              <w:textAlignment w:val="auto"/>
              <w:rPr>
                <w:del w:id="1432" w:author="大舅的狼外婆" w:date="2026-08-13T15:11:07Z"/>
                <w:rFonts w:hint="default" w:ascii="Times New Roman" w:hAnsi="Times New Roman" w:eastAsia="仿宋_GB2312" w:cs="Times New Roman"/>
                <w:color w:val="000000"/>
                <w:kern w:val="0"/>
                <w:sz w:val="15"/>
                <w:szCs w:val="15"/>
                <w:highlight w:val="none"/>
                <w:lang w:val="en-US"/>
                <w:rPrChange w:id="1433" w:author="LIY.S" w:date="2026-08-12T12:36:25Z">
                  <w:rPr>
                    <w:del w:id="1434" w:author="大舅的狼外婆" w:date="2026-08-13T15:11:07Z"/>
                    <w:rFonts w:hint="default" w:ascii="仿宋_GB2312" w:hAnsi="宋体" w:eastAsia="仿宋_GB2312" w:cs="宋体"/>
                    <w:color w:val="000000"/>
                    <w:kern w:val="0"/>
                    <w:sz w:val="15"/>
                    <w:szCs w:val="15"/>
                    <w:lang w:val="en-US"/>
                  </w:rPr>
                </w:rPrChange>
              </w:rPr>
              <w:pPrChange w:id="1431"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ins w:id="1435" w:author="LIY.S" w:date="2026-08-11T15:13:23Z">
              <w:del w:id="1436"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φ50PVC</w:delText>
                </w:r>
              </w:del>
            </w:ins>
            <w:ins w:id="1437" w:author="LIY.S" w:date="2026-08-11T15:13:27Z">
              <w:del w:id="1438" w:author="大舅的狼外婆" w:date="2026-08-13T15:11:07Z">
                <w:r>
                  <w:rPr>
                    <w:rFonts w:hint="default" w:ascii="Times New Roman" w:hAnsi="Times New Roman" w:cs="Times New Roman"/>
                    <w:color w:val="000000" w:themeColor="text1"/>
                    <w:sz w:val="18"/>
                    <w:szCs w:val="18"/>
                    <w:highlight w:val="none"/>
                    <w:vertAlign w:val="baseline"/>
                    <w:lang w:val="en-US" w:eastAsia="zh-CN"/>
                    <w:rPrChange w:id="1439" w:author="LIY.S" w:date="2026-08-12T12:36:25Z">
                      <w:rPr>
                        <w:rFonts w:hint="eastAsia" w:ascii="Times New Roman" w:hAnsi="Times New Roman"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排水管</w:delText>
                </w:r>
              </w:del>
            </w:ins>
          </w:p>
        </w:tc>
        <w:tc>
          <w:tcPr>
            <w:tcW w:w="1568" w:type="dxa"/>
            <w:gridSpan w:val="2"/>
            <w:noWrap w:val="0"/>
            <w:vAlign w:val="center"/>
          </w:tcPr>
          <w:p w14:paraId="4C0A8B17">
            <w:pPr>
              <w:keepNext w:val="0"/>
              <w:keepLines w:val="0"/>
              <w:pageBreakBefore w:val="0"/>
              <w:widowControl w:val="0"/>
              <w:kinsoku/>
              <w:wordWrap/>
              <w:overflowPunct/>
              <w:topLinePunct w:val="0"/>
              <w:bidi w:val="0"/>
              <w:snapToGrid/>
              <w:spacing w:line="240" w:lineRule="exact"/>
              <w:jc w:val="both"/>
              <w:textAlignment w:val="auto"/>
              <w:rPr>
                <w:del w:id="1443" w:author="大舅的狼外婆" w:date="2026-08-13T15:11:07Z"/>
                <w:rFonts w:hint="default" w:ascii="Times New Roman" w:hAnsi="Times New Roman" w:eastAsia="仿宋_GB2312" w:cs="Times New Roman"/>
                <w:color w:val="000000"/>
                <w:kern w:val="0"/>
                <w:sz w:val="15"/>
                <w:szCs w:val="15"/>
                <w:highlight w:val="none"/>
                <w:rPrChange w:id="1444" w:author="LIY.S" w:date="2026-08-12T12:36:25Z">
                  <w:rPr>
                    <w:del w:id="1445" w:author="大舅的狼外婆" w:date="2026-08-13T15:11:07Z"/>
                    <w:rFonts w:hint="eastAsia" w:ascii="仿宋_GB2312" w:hAnsi="宋体" w:eastAsia="仿宋_GB2312" w:cs="宋体"/>
                    <w:color w:val="000000"/>
                    <w:kern w:val="0"/>
                    <w:sz w:val="15"/>
                    <w:szCs w:val="15"/>
                  </w:rPr>
                </w:rPrChange>
              </w:rPr>
              <w:pPrChange w:id="144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446" w:author="大舅的狼外婆" w:date="2026-08-13T15:11:07Z">
              <w:r>
                <w:rPr>
                  <w:rFonts w:hint="default" w:ascii="Times New Roman" w:hAnsi="Times New Roman" w:eastAsia="仿宋_GB2312" w:cs="Times New Roman"/>
                  <w:color w:val="000000"/>
                  <w:kern w:val="0"/>
                  <w:sz w:val="15"/>
                  <w:szCs w:val="15"/>
                  <w:highlight w:val="none"/>
                  <w:rPrChange w:id="1447" w:author="LIY.S" w:date="2026-08-12T12:36:25Z">
                    <w:rPr>
                      <w:rFonts w:hint="eastAsia" w:ascii="仿宋_GB2312" w:hAnsi="宋体" w:eastAsia="仿宋_GB2312" w:cs="宋体"/>
                      <w:color w:val="000000"/>
                      <w:kern w:val="0"/>
                      <w:sz w:val="15"/>
                      <w:szCs w:val="15"/>
                    </w:rPr>
                  </w:rPrChange>
                </w:rPr>
                <w:delText>单柱式铝合金标志牌</w:delText>
              </w:r>
            </w:del>
          </w:p>
          <w:p w14:paraId="74046916">
            <w:pPr>
              <w:keepNext w:val="0"/>
              <w:keepLines w:val="0"/>
              <w:pageBreakBefore w:val="0"/>
              <w:widowControl w:val="0"/>
              <w:kinsoku/>
              <w:wordWrap/>
              <w:overflowPunct/>
              <w:topLinePunct w:val="0"/>
              <w:bidi w:val="0"/>
              <w:snapToGrid/>
              <w:spacing w:line="240" w:lineRule="exact"/>
              <w:jc w:val="both"/>
              <w:textAlignment w:val="auto"/>
              <w:rPr>
                <w:del w:id="1449" w:author="大舅的狼外婆" w:date="2026-08-13T15:11:07Z"/>
                <w:rFonts w:hint="default" w:ascii="Times New Roman" w:hAnsi="Times New Roman" w:eastAsia="宋体" w:cs="Times New Roman"/>
                <w:color w:val="000000" w:themeColor="text1"/>
                <w:sz w:val="18"/>
                <w:szCs w:val="18"/>
                <w:highlight w:val="none"/>
                <w:vertAlign w:val="baseline"/>
                <w:lang w:val="en-US" w:eastAsia="zh-CN"/>
                <w:rPrChange w:id="1450" w:author="LIY.S" w:date="2026-08-12T12:36:25Z">
                  <w:rPr>
                    <w:del w:id="1451" w:author="大舅的狼外婆" w:date="2026-08-13T15:11:07Z"/>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pPr>
          </w:p>
          <w:p w14:paraId="6ECBF0A6">
            <w:pPr>
              <w:keepNext w:val="0"/>
              <w:keepLines w:val="0"/>
              <w:pageBreakBefore w:val="0"/>
              <w:widowControl w:val="0"/>
              <w:tabs>
                <w:tab w:val="left" w:pos="431"/>
              </w:tabs>
              <w:kinsoku/>
              <w:wordWrap/>
              <w:overflowPunct/>
              <w:topLinePunct w:val="0"/>
              <w:bidi w:val="0"/>
              <w:snapToGrid/>
              <w:spacing w:line="240" w:lineRule="exact"/>
              <w:jc w:val="both"/>
              <w:textAlignment w:val="auto"/>
              <w:rPr>
                <w:del w:id="1453" w:author="大舅的狼外婆" w:date="2026-08-13T15:11:07Z"/>
                <w:rFonts w:hint="default" w:ascii="Times New Roman" w:hAnsi="Times New Roman" w:eastAsia="仿宋_GB2312"/>
                <w:color w:val="000000"/>
                <w:kern w:val="0"/>
                <w:sz w:val="15"/>
                <w:szCs w:val="15"/>
                <w:highlight w:val="none"/>
                <w:rPrChange w:id="1454" w:author="LIY.S" w:date="2026-08-12T12:36:25Z">
                  <w:rPr>
                    <w:del w:id="1455" w:author="大舅的狼外婆" w:date="2026-08-13T15:11:07Z"/>
                    <w:rFonts w:hint="eastAsia" w:ascii="仿宋_GB2312" w:hAnsi="Times New Roman" w:eastAsia="仿宋_GB2312"/>
                    <w:color w:val="000000"/>
                    <w:kern w:val="0"/>
                    <w:sz w:val="15"/>
                    <w:szCs w:val="15"/>
                  </w:rPr>
                </w:rPrChange>
              </w:rPr>
              <w:pPrChange w:id="1452" w:author="LIY.S" w:date="2026-08-11T15:10:00Z">
                <w:pPr>
                  <w:keepNext w:val="0"/>
                  <w:keepLines w:val="0"/>
                  <w:pageBreakBefore w:val="0"/>
                  <w:widowControl w:val="0"/>
                  <w:tabs>
                    <w:tab w:val="left" w:pos="431"/>
                  </w:tabs>
                  <w:kinsoku/>
                  <w:wordWrap/>
                  <w:overflowPunct/>
                  <w:topLinePunct w:val="0"/>
                  <w:bidi w:val="0"/>
                  <w:snapToGrid/>
                  <w:spacing w:line="240" w:lineRule="exact"/>
                  <w:jc w:val="left"/>
                  <w:textAlignment w:val="auto"/>
                </w:pPr>
              </w:pPrChange>
            </w:pPr>
            <w:del w:id="1456" w:author="大舅的狼外婆" w:date="2026-08-13T15:11:07Z">
              <w:r>
                <w:rPr>
                  <w:rFonts w:hint="default" w:ascii="Times New Roman" w:hAnsi="Times New Roman" w:eastAsia="仿宋_GB2312"/>
                  <w:color w:val="000000"/>
                  <w:kern w:val="0"/>
                  <w:sz w:val="15"/>
                  <w:szCs w:val="15"/>
                  <w:highlight w:val="none"/>
                  <w:rPrChange w:id="1457" w:author="LIY.S" w:date="2026-08-12T12:36:25Z">
                    <w:rPr>
                      <w:rFonts w:hint="eastAsia" w:ascii="仿宋_GB2312" w:hAnsi="Times New Roman" w:eastAsia="仿宋_GB2312"/>
                      <w:color w:val="000000"/>
                      <w:kern w:val="0"/>
                      <w:sz w:val="15"/>
                      <w:szCs w:val="15"/>
                    </w:rPr>
                  </w:rPrChange>
                </w:rPr>
                <w:delText>φ50mmPVC</w:delText>
              </w:r>
            </w:del>
          </w:p>
          <w:p w14:paraId="199181F3">
            <w:pPr>
              <w:keepNext w:val="0"/>
              <w:keepLines w:val="0"/>
              <w:pageBreakBefore w:val="0"/>
              <w:widowControl w:val="0"/>
              <w:kinsoku/>
              <w:wordWrap/>
              <w:overflowPunct/>
              <w:topLinePunct w:val="0"/>
              <w:bidi w:val="0"/>
              <w:snapToGrid/>
              <w:spacing w:line="240" w:lineRule="exact"/>
              <w:jc w:val="both"/>
              <w:textAlignment w:val="auto"/>
              <w:rPr>
                <w:del w:id="1460" w:author="大舅的狼外婆" w:date="2026-08-13T15:11:07Z"/>
                <w:rFonts w:hint="default" w:ascii="Times New Roman" w:hAnsi="Times New Roman" w:eastAsia="仿宋_GB2312"/>
                <w:color w:val="000000"/>
                <w:kern w:val="0"/>
                <w:sz w:val="15"/>
                <w:szCs w:val="15"/>
                <w:highlight w:val="none"/>
                <w:rPrChange w:id="1461" w:author="LIY.S" w:date="2026-08-12T12:36:25Z">
                  <w:rPr>
                    <w:del w:id="1462" w:author="大舅的狼外婆" w:date="2026-08-13T15:11:07Z"/>
                    <w:rFonts w:hint="eastAsia" w:ascii="仿宋_GB2312" w:hAnsi="Times New Roman" w:eastAsia="仿宋_GB2312"/>
                    <w:color w:val="000000"/>
                    <w:kern w:val="0"/>
                    <w:sz w:val="15"/>
                    <w:szCs w:val="15"/>
                  </w:rPr>
                </w:rPrChange>
              </w:rPr>
              <w:pPrChange w:id="1459"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463" w:author="大舅的狼外婆" w:date="2026-08-13T15:11:07Z">
              <w:r>
                <w:rPr>
                  <w:rFonts w:hint="default" w:ascii="Times New Roman" w:hAnsi="Times New Roman" w:eastAsia="仿宋_GB2312"/>
                  <w:color w:val="000000"/>
                  <w:kern w:val="0"/>
                  <w:sz w:val="15"/>
                  <w:szCs w:val="15"/>
                  <w:highlight w:val="none"/>
                  <w:rPrChange w:id="1464" w:author="LIY.S" w:date="2026-08-12T12:36:25Z">
                    <w:rPr>
                      <w:rFonts w:hint="eastAsia" w:ascii="仿宋_GB2312" w:hAnsi="Times New Roman" w:eastAsia="仿宋_GB2312"/>
                      <w:color w:val="000000"/>
                      <w:kern w:val="0"/>
                      <w:sz w:val="15"/>
                      <w:szCs w:val="15"/>
                    </w:rPr>
                  </w:rPrChange>
                </w:rPr>
                <w:delText>DN160</w:delText>
              </w:r>
            </w:del>
            <w:del w:id="1466" w:author="大舅的狼外婆" w:date="2026-08-13T15:11:07Z">
              <w:r>
                <w:rPr>
                  <w:rFonts w:hint="default" w:ascii="Times New Roman" w:hAnsi="Times New Roman" w:eastAsia="仿宋_GB2312"/>
                  <w:color w:val="000000"/>
                  <w:kern w:val="0"/>
                  <w:sz w:val="15"/>
                  <w:szCs w:val="15"/>
                  <w:highlight w:val="none"/>
                  <w:rPrChange w:id="1467" w:author="LIY.S" w:date="2026-08-12T12:36:25Z">
                    <w:rPr>
                      <w:rFonts w:hint="eastAsia" w:ascii="仿宋_GB2312" w:hAnsi="宋体" w:eastAsia="仿宋_GB2312"/>
                      <w:color w:val="000000"/>
                      <w:kern w:val="0"/>
                      <w:sz w:val="15"/>
                      <w:szCs w:val="15"/>
                    </w:rPr>
                  </w:rPrChange>
                </w:rPr>
                <w:delText>不锈钢滤头</w:delText>
              </w:r>
            </w:del>
          </w:p>
          <w:p w14:paraId="241787BD">
            <w:pPr>
              <w:keepNext w:val="0"/>
              <w:keepLines w:val="0"/>
              <w:pageBreakBefore w:val="0"/>
              <w:widowControl w:val="0"/>
              <w:kinsoku/>
              <w:wordWrap/>
              <w:overflowPunct/>
              <w:topLinePunct w:val="0"/>
              <w:bidi w:val="0"/>
              <w:snapToGrid/>
              <w:spacing w:line="240" w:lineRule="exact"/>
              <w:jc w:val="both"/>
              <w:textAlignment w:val="auto"/>
              <w:rPr>
                <w:del w:id="1470" w:author="大舅的狼外婆" w:date="2026-08-13T15:11:07Z"/>
                <w:rFonts w:hint="default" w:ascii="Times New Roman" w:hAnsi="Times New Roman" w:eastAsia="仿宋_GB2312"/>
                <w:color w:val="000000"/>
                <w:kern w:val="0"/>
                <w:sz w:val="15"/>
                <w:szCs w:val="15"/>
                <w:highlight w:val="none"/>
                <w:rPrChange w:id="1471" w:author="LIY.S" w:date="2026-08-12T12:36:25Z">
                  <w:rPr>
                    <w:del w:id="1472" w:author="大舅的狼外婆" w:date="2026-08-13T15:11:07Z"/>
                    <w:rFonts w:hint="eastAsia" w:ascii="仿宋_GB2312" w:hAnsi="Times New Roman" w:eastAsia="仿宋_GB2312"/>
                    <w:color w:val="000000"/>
                    <w:kern w:val="0"/>
                    <w:sz w:val="15"/>
                    <w:szCs w:val="15"/>
                  </w:rPr>
                </w:rPrChange>
              </w:rPr>
              <w:pPrChange w:id="1469"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473" w:author="大舅的狼外婆" w:date="2026-08-13T15:11:07Z">
              <w:r>
                <w:rPr>
                  <w:rFonts w:hint="default" w:ascii="Times New Roman" w:hAnsi="Times New Roman" w:eastAsia="仿宋_GB2312"/>
                  <w:color w:val="000000"/>
                  <w:kern w:val="0"/>
                  <w:sz w:val="15"/>
                  <w:szCs w:val="15"/>
                  <w:highlight w:val="none"/>
                  <w:rPrChange w:id="1474" w:author="LIY.S" w:date="2026-08-12T12:36:25Z">
                    <w:rPr>
                      <w:rFonts w:hint="eastAsia" w:ascii="仿宋_GB2312" w:hAnsi="Times New Roman" w:eastAsia="仿宋_GB2312"/>
                      <w:color w:val="000000"/>
                      <w:kern w:val="0"/>
                      <w:sz w:val="15"/>
                      <w:szCs w:val="15"/>
                    </w:rPr>
                  </w:rPrChange>
                </w:rPr>
                <w:delText>DN160PE</w:delText>
              </w:r>
            </w:del>
            <w:del w:id="1476" w:author="大舅的狼外婆" w:date="2026-08-13T15:11:07Z">
              <w:r>
                <w:rPr>
                  <w:rFonts w:hint="default" w:ascii="Times New Roman" w:hAnsi="Times New Roman" w:eastAsia="仿宋_GB2312"/>
                  <w:color w:val="000000"/>
                  <w:kern w:val="0"/>
                  <w:sz w:val="15"/>
                  <w:szCs w:val="15"/>
                  <w:highlight w:val="none"/>
                  <w:rPrChange w:id="1477" w:author="LIY.S" w:date="2026-08-12T12:36:25Z">
                    <w:rPr>
                      <w:rFonts w:hint="eastAsia" w:ascii="仿宋_GB2312" w:hAnsi="宋体" w:eastAsia="仿宋_GB2312"/>
                      <w:color w:val="000000"/>
                      <w:kern w:val="0"/>
                      <w:sz w:val="15"/>
                      <w:szCs w:val="15"/>
                    </w:rPr>
                  </w:rPrChange>
                </w:rPr>
                <w:delText>管（</w:delText>
              </w:r>
            </w:del>
            <w:del w:id="1479" w:author="大舅的狼外婆" w:date="2026-08-13T15:11:07Z">
              <w:r>
                <w:rPr>
                  <w:rFonts w:hint="default" w:ascii="Times New Roman" w:hAnsi="Times New Roman" w:eastAsia="仿宋_GB2312"/>
                  <w:color w:val="000000"/>
                  <w:kern w:val="0"/>
                  <w:sz w:val="15"/>
                  <w:szCs w:val="15"/>
                  <w:highlight w:val="none"/>
                  <w:rPrChange w:id="1480" w:author="LIY.S" w:date="2026-08-12T12:36:25Z">
                    <w:rPr>
                      <w:rFonts w:hint="eastAsia" w:ascii="仿宋_GB2312" w:hAnsi="Times New Roman" w:eastAsia="仿宋_GB2312"/>
                      <w:color w:val="000000"/>
                      <w:kern w:val="0"/>
                      <w:sz w:val="15"/>
                      <w:szCs w:val="15"/>
                    </w:rPr>
                  </w:rPrChange>
                </w:rPr>
                <w:delText>1.0Mpa</w:delText>
              </w:r>
            </w:del>
            <w:del w:id="1482" w:author="大舅的狼外婆" w:date="2026-08-13T15:11:07Z">
              <w:r>
                <w:rPr>
                  <w:rFonts w:hint="default" w:ascii="Times New Roman" w:hAnsi="Times New Roman" w:eastAsia="仿宋_GB2312"/>
                  <w:color w:val="000000"/>
                  <w:kern w:val="0"/>
                  <w:sz w:val="15"/>
                  <w:szCs w:val="15"/>
                  <w:highlight w:val="none"/>
                  <w:rPrChange w:id="1483" w:author="LIY.S" w:date="2026-08-12T12:36:25Z">
                    <w:rPr>
                      <w:rFonts w:hint="eastAsia" w:ascii="仿宋_GB2312" w:hAnsi="宋体" w:eastAsia="仿宋_GB2312"/>
                      <w:color w:val="000000"/>
                      <w:kern w:val="0"/>
                      <w:sz w:val="15"/>
                      <w:szCs w:val="15"/>
                    </w:rPr>
                  </w:rPrChange>
                </w:rPr>
                <w:delText>）</w:delText>
              </w:r>
            </w:del>
          </w:p>
          <w:p w14:paraId="26696748">
            <w:pPr>
              <w:keepNext w:val="0"/>
              <w:keepLines w:val="0"/>
              <w:pageBreakBefore w:val="0"/>
              <w:widowControl w:val="0"/>
              <w:kinsoku/>
              <w:wordWrap/>
              <w:overflowPunct/>
              <w:topLinePunct w:val="0"/>
              <w:bidi w:val="0"/>
              <w:snapToGrid/>
              <w:spacing w:line="240" w:lineRule="exact"/>
              <w:jc w:val="both"/>
              <w:textAlignment w:val="auto"/>
              <w:rPr>
                <w:del w:id="1486" w:author="大舅的狼外婆" w:date="2026-08-13T15:11:07Z"/>
                <w:rFonts w:hint="default" w:ascii="Times New Roman" w:hAnsi="Times New Roman" w:eastAsia="仿宋_GB2312"/>
                <w:color w:val="000000"/>
                <w:kern w:val="0"/>
                <w:sz w:val="15"/>
                <w:szCs w:val="15"/>
                <w:highlight w:val="none"/>
                <w:rPrChange w:id="1487" w:author="LIY.S" w:date="2026-08-12T12:36:25Z">
                  <w:rPr>
                    <w:del w:id="1488" w:author="大舅的狼外婆" w:date="2026-08-13T15:11:07Z"/>
                    <w:rFonts w:hint="eastAsia" w:ascii="仿宋_GB2312" w:hAnsi="Times New Roman" w:eastAsia="仿宋_GB2312"/>
                    <w:color w:val="000000"/>
                    <w:kern w:val="0"/>
                    <w:sz w:val="15"/>
                    <w:szCs w:val="15"/>
                  </w:rPr>
                </w:rPrChange>
              </w:rPr>
              <w:pPrChange w:id="148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489" w:author="大舅的狼外婆" w:date="2026-08-13T15:11:07Z">
              <w:r>
                <w:rPr>
                  <w:rFonts w:hint="default" w:ascii="Times New Roman" w:hAnsi="Times New Roman" w:eastAsia="仿宋_GB2312"/>
                  <w:color w:val="000000"/>
                  <w:kern w:val="0"/>
                  <w:sz w:val="15"/>
                  <w:szCs w:val="15"/>
                  <w:highlight w:val="none"/>
                  <w:rPrChange w:id="1490" w:author="LIY.S" w:date="2026-08-12T12:36:25Z">
                    <w:rPr>
                      <w:rFonts w:hint="eastAsia" w:ascii="仿宋_GB2312" w:hAnsi="Times New Roman" w:eastAsia="仿宋_GB2312"/>
                      <w:color w:val="000000"/>
                      <w:kern w:val="0"/>
                      <w:sz w:val="15"/>
                      <w:szCs w:val="15"/>
                    </w:rPr>
                  </w:rPrChange>
                </w:rPr>
                <w:delText>DN160</w:delText>
              </w:r>
            </w:del>
            <w:del w:id="1492" w:author="大舅的狼外婆" w:date="2026-08-13T15:11:07Z">
              <w:r>
                <w:rPr>
                  <w:rFonts w:hint="default" w:ascii="Times New Roman" w:hAnsi="Times New Roman" w:eastAsia="仿宋_GB2312"/>
                  <w:color w:val="000000"/>
                  <w:kern w:val="0"/>
                  <w:sz w:val="15"/>
                  <w:szCs w:val="15"/>
                  <w:highlight w:val="none"/>
                  <w:rPrChange w:id="1493" w:author="LIY.S" w:date="2026-08-12T12:36:25Z">
                    <w:rPr>
                      <w:rFonts w:hint="eastAsia" w:ascii="仿宋_GB2312" w:hAnsi="宋体" w:eastAsia="仿宋_GB2312"/>
                      <w:color w:val="000000"/>
                      <w:kern w:val="0"/>
                      <w:sz w:val="15"/>
                      <w:szCs w:val="15"/>
                    </w:rPr>
                  </w:rPrChange>
                </w:rPr>
                <w:delText>钢闸阀（含止水全套）</w:delText>
              </w:r>
            </w:del>
          </w:p>
          <w:p w14:paraId="6387B2A2">
            <w:pPr>
              <w:keepNext w:val="0"/>
              <w:keepLines w:val="0"/>
              <w:pageBreakBefore w:val="0"/>
              <w:widowControl w:val="0"/>
              <w:kinsoku/>
              <w:wordWrap/>
              <w:overflowPunct/>
              <w:topLinePunct w:val="0"/>
              <w:bidi w:val="0"/>
              <w:snapToGrid/>
              <w:spacing w:line="240" w:lineRule="exact"/>
              <w:jc w:val="both"/>
              <w:textAlignment w:val="auto"/>
              <w:rPr>
                <w:del w:id="1496" w:author="大舅的狼外婆" w:date="2026-08-13T15:11:07Z"/>
                <w:rFonts w:hint="default" w:ascii="Times New Roman" w:hAnsi="Times New Roman" w:eastAsia="仿宋_GB2312" w:cs="Times New Roman"/>
                <w:color w:val="000000"/>
                <w:kern w:val="0"/>
                <w:sz w:val="15"/>
                <w:szCs w:val="15"/>
                <w:highlight w:val="none"/>
                <w:rPrChange w:id="1497" w:author="LIY.S" w:date="2026-08-12T12:36:25Z">
                  <w:rPr>
                    <w:del w:id="1498" w:author="大舅的狼外婆" w:date="2026-08-13T15:11:07Z"/>
                    <w:rFonts w:hint="eastAsia" w:ascii="仿宋_GB2312" w:hAnsi="宋体" w:eastAsia="仿宋_GB2312" w:cs="宋体"/>
                    <w:color w:val="000000"/>
                    <w:kern w:val="0"/>
                    <w:sz w:val="15"/>
                    <w:szCs w:val="15"/>
                  </w:rPr>
                </w:rPrChange>
              </w:rPr>
              <w:pPrChange w:id="149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499" w:author="大舅的狼外婆" w:date="2026-08-13T15:11:07Z">
              <w:r>
                <w:rPr>
                  <w:rFonts w:hint="default" w:ascii="Times New Roman" w:hAnsi="Times New Roman" w:eastAsia="仿宋_GB2312" w:cs="Times New Roman"/>
                  <w:color w:val="000000"/>
                  <w:kern w:val="0"/>
                  <w:sz w:val="15"/>
                  <w:szCs w:val="15"/>
                  <w:highlight w:val="none"/>
                  <w:rPrChange w:id="1500" w:author="LIY.S" w:date="2026-08-12T12:36:25Z">
                    <w:rPr>
                      <w:rFonts w:hint="eastAsia" w:ascii="仿宋_GB2312" w:hAnsi="宋体" w:eastAsia="仿宋_GB2312" w:cs="宋体"/>
                      <w:color w:val="000000"/>
                      <w:kern w:val="0"/>
                      <w:sz w:val="15"/>
                      <w:szCs w:val="15"/>
                    </w:rPr>
                  </w:rPrChange>
                </w:rPr>
                <w:delText>三通</w:delText>
              </w:r>
            </w:del>
          </w:p>
          <w:p w14:paraId="09E97618">
            <w:pPr>
              <w:keepNext w:val="0"/>
              <w:keepLines w:val="0"/>
              <w:pageBreakBefore w:val="0"/>
              <w:widowControl w:val="0"/>
              <w:kinsoku/>
              <w:wordWrap/>
              <w:overflowPunct/>
              <w:topLinePunct w:val="0"/>
              <w:bidi w:val="0"/>
              <w:snapToGrid/>
              <w:spacing w:line="240" w:lineRule="exact"/>
              <w:jc w:val="both"/>
              <w:textAlignment w:val="auto"/>
              <w:rPr>
                <w:del w:id="1503" w:author="大舅的狼外婆" w:date="2026-08-13T15:11:07Z"/>
                <w:rFonts w:hint="default" w:ascii="Times New Roman" w:hAnsi="Times New Roman" w:eastAsia="仿宋_GB2312" w:cs="Times New Roman"/>
                <w:color w:val="000000"/>
                <w:kern w:val="0"/>
                <w:sz w:val="15"/>
                <w:szCs w:val="15"/>
                <w:highlight w:val="none"/>
                <w:rPrChange w:id="1504" w:author="LIY.S" w:date="2026-08-12T12:36:25Z">
                  <w:rPr>
                    <w:del w:id="1505" w:author="大舅的狼外婆" w:date="2026-08-13T15:11:07Z"/>
                    <w:rFonts w:hint="eastAsia" w:ascii="仿宋_GB2312" w:hAnsi="宋体" w:eastAsia="仿宋_GB2312" w:cs="宋体"/>
                    <w:color w:val="000000"/>
                    <w:kern w:val="0"/>
                    <w:sz w:val="15"/>
                    <w:szCs w:val="15"/>
                  </w:rPr>
                </w:rPrChange>
              </w:rPr>
              <w:pPrChange w:id="150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506" w:author="大舅的狼外婆" w:date="2026-08-13T15:11:07Z">
              <w:r>
                <w:rPr>
                  <w:rFonts w:hint="default" w:ascii="Times New Roman" w:hAnsi="Times New Roman" w:eastAsia="仿宋_GB2312" w:cs="Times New Roman"/>
                  <w:color w:val="000000"/>
                  <w:kern w:val="0"/>
                  <w:sz w:val="15"/>
                  <w:szCs w:val="15"/>
                  <w:highlight w:val="none"/>
                  <w:rPrChange w:id="1507" w:author="LIY.S" w:date="2026-08-12T12:36:25Z">
                    <w:rPr>
                      <w:rFonts w:hint="eastAsia" w:ascii="仿宋_GB2312" w:hAnsi="宋体" w:eastAsia="仿宋_GB2312" w:cs="宋体"/>
                      <w:color w:val="000000"/>
                      <w:kern w:val="0"/>
                      <w:sz w:val="15"/>
                      <w:szCs w:val="15"/>
                    </w:rPr>
                  </w:rPrChange>
                </w:rPr>
                <w:delText>φ203×5mm钢套管</w:delText>
              </w:r>
            </w:del>
          </w:p>
          <w:p w14:paraId="4B6396A0">
            <w:pPr>
              <w:keepNext w:val="0"/>
              <w:keepLines w:val="0"/>
              <w:pageBreakBefore w:val="0"/>
              <w:widowControl w:val="0"/>
              <w:kinsoku/>
              <w:wordWrap/>
              <w:overflowPunct/>
              <w:topLinePunct w:val="0"/>
              <w:bidi w:val="0"/>
              <w:snapToGrid/>
              <w:spacing w:line="240" w:lineRule="exact"/>
              <w:jc w:val="both"/>
              <w:textAlignment w:val="auto"/>
              <w:rPr>
                <w:del w:id="1510" w:author="大舅的狼外婆" w:date="2026-08-13T15:11:07Z"/>
                <w:rFonts w:hint="default" w:ascii="Times New Roman" w:hAnsi="Times New Roman" w:eastAsia="仿宋_GB2312" w:cs="Times New Roman"/>
                <w:color w:val="000000"/>
                <w:kern w:val="0"/>
                <w:sz w:val="15"/>
                <w:szCs w:val="15"/>
                <w:highlight w:val="none"/>
                <w:rPrChange w:id="1511" w:author="LIY.S" w:date="2026-08-12T12:36:25Z">
                  <w:rPr>
                    <w:del w:id="1512" w:author="大舅的狼外婆" w:date="2026-08-13T15:11:07Z"/>
                    <w:rFonts w:hint="eastAsia" w:ascii="仿宋_GB2312" w:hAnsi="宋体" w:eastAsia="仿宋_GB2312" w:cs="宋体"/>
                    <w:color w:val="000000"/>
                    <w:kern w:val="0"/>
                    <w:sz w:val="15"/>
                    <w:szCs w:val="15"/>
                  </w:rPr>
                </w:rPrChange>
              </w:rPr>
              <w:pPrChange w:id="1509"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513" w:author="大舅的狼外婆" w:date="2026-08-13T15:11:07Z">
              <w:r>
                <w:rPr>
                  <w:rFonts w:hint="default" w:ascii="Times New Roman" w:hAnsi="Times New Roman" w:eastAsia="仿宋_GB2312" w:cs="Times New Roman"/>
                  <w:color w:val="000000"/>
                  <w:kern w:val="0"/>
                  <w:sz w:val="15"/>
                  <w:szCs w:val="15"/>
                  <w:highlight w:val="none"/>
                  <w:rPrChange w:id="1514" w:author="LIY.S" w:date="2026-08-12T12:36:25Z">
                    <w:rPr>
                      <w:rFonts w:hint="eastAsia" w:ascii="仿宋_GB2312" w:hAnsi="宋体" w:eastAsia="仿宋_GB2312" w:cs="宋体"/>
                      <w:color w:val="000000"/>
                      <w:kern w:val="0"/>
                      <w:sz w:val="15"/>
                      <w:szCs w:val="15"/>
                    </w:rPr>
                  </w:rPrChange>
                </w:rPr>
                <w:delText>土工布</w:delText>
              </w:r>
            </w:del>
          </w:p>
          <w:p w14:paraId="7C1B4293">
            <w:pPr>
              <w:keepNext w:val="0"/>
              <w:keepLines w:val="0"/>
              <w:pageBreakBefore w:val="0"/>
              <w:widowControl w:val="0"/>
              <w:kinsoku/>
              <w:wordWrap/>
              <w:overflowPunct/>
              <w:topLinePunct w:val="0"/>
              <w:bidi w:val="0"/>
              <w:snapToGrid/>
              <w:spacing w:line="240" w:lineRule="exact"/>
              <w:jc w:val="both"/>
              <w:textAlignment w:val="auto"/>
              <w:rPr>
                <w:ins w:id="1517" w:author="LIY.S" w:date="2026-08-11T15:04:00Z"/>
                <w:del w:id="1518" w:author="大舅的狼外婆" w:date="2026-08-13T15:11:07Z"/>
                <w:rFonts w:ascii="Times New Roman" w:hAnsi="Times New Roman"/>
                <w:color w:val="auto"/>
                <w:highlight w:val="none"/>
                <w:rPrChange w:id="1519" w:author="LIY.S" w:date="2026-08-12T12:36:25Z">
                  <w:rPr>
                    <w:ins w:id="1520" w:author="LIY.S" w:date="2026-08-11T15:04:00Z"/>
                    <w:del w:id="1521" w:author="大舅的狼外婆" w:date="2026-08-13T15:11:07Z"/>
                  </w:rPr>
                </w:rPrChange>
              </w:rPr>
              <w:pPrChange w:id="1516"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60" w:type="dxa"/>
            <w:noWrap w:val="0"/>
            <w:vAlign w:val="center"/>
          </w:tcPr>
          <w:p w14:paraId="09916D08">
            <w:pPr>
              <w:keepNext w:val="0"/>
              <w:keepLines w:val="0"/>
              <w:pageBreakBefore w:val="0"/>
              <w:widowControl w:val="0"/>
              <w:kinsoku/>
              <w:wordWrap/>
              <w:overflowPunct/>
              <w:topLinePunct w:val="0"/>
              <w:bidi w:val="0"/>
              <w:snapToGrid/>
              <w:spacing w:line="240" w:lineRule="exact"/>
              <w:jc w:val="center"/>
              <w:textAlignment w:val="auto"/>
              <w:rPr>
                <w:del w:id="1523" w:author="大舅的狼外婆" w:date="2026-08-13T15:11:07Z"/>
                <w:rFonts w:hint="default" w:ascii="Times New Roman" w:hAnsi="Times New Roman" w:eastAsia="仿宋_GB2312"/>
                <w:color w:val="000000"/>
                <w:kern w:val="0"/>
                <w:sz w:val="15"/>
                <w:szCs w:val="15"/>
                <w:highlight w:val="none"/>
                <w:rPrChange w:id="1524" w:author="LIY.S" w:date="2026-08-12T12:36:25Z">
                  <w:rPr>
                    <w:del w:id="1525" w:author="大舅的狼外婆" w:date="2026-08-13T15:11:07Z"/>
                    <w:rFonts w:hint="eastAsia" w:ascii="仿宋_GB2312" w:hAnsi="Times New Roman" w:eastAsia="仿宋_GB2312"/>
                    <w:color w:val="000000"/>
                    <w:kern w:val="0"/>
                    <w:sz w:val="15"/>
                    <w:szCs w:val="15"/>
                  </w:rPr>
                </w:rPrChange>
              </w:rPr>
              <w:pPrChange w:id="1522" w:author="LIY.S" w:date="2026-08-11T16:21:33Z">
                <w:pPr>
                  <w:keepNext w:val="0"/>
                  <w:keepLines w:val="0"/>
                  <w:pageBreakBefore w:val="0"/>
                  <w:widowControl w:val="0"/>
                  <w:kinsoku/>
                  <w:wordWrap/>
                  <w:overflowPunct/>
                  <w:topLinePunct w:val="0"/>
                  <w:bidi w:val="0"/>
                  <w:snapToGrid/>
                  <w:spacing w:line="240" w:lineRule="exact"/>
                  <w:jc w:val="center"/>
                  <w:textAlignment w:val="auto"/>
                </w:pPr>
              </w:pPrChange>
            </w:pPr>
            <w:ins w:id="1526" w:author="LIY.S" w:date="2026-08-11T15:04:00Z">
              <w:del w:id="152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528"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21</w:delText>
                </w:r>
              </w:del>
            </w:ins>
            <w:ins w:id="1531" w:author="LIY.S" w:date="2026-08-12T11:39:29Z">
              <w:del w:id="1532" w:author="大舅的狼外婆" w:date="2026-08-13T15:11:07Z">
                <w:r>
                  <w:rPr>
                    <w:rFonts w:hint="default" w:ascii="Times New Roman" w:hAnsi="Times New Roman" w:cs="Times New Roman"/>
                    <w:color w:val="auto"/>
                    <w:sz w:val="18"/>
                    <w:szCs w:val="18"/>
                    <w:highlight w:val="none"/>
                    <w:vertAlign w:val="baseline"/>
                    <w:lang w:val="en-US" w:eastAsia="zh-CN"/>
                    <w:rPrChange w:id="1533" w:author="LIY.S" w:date="2026-08-12T12:36:25Z">
                      <w:rPr>
                        <w:rFonts w:hint="eastAsia" w:ascii="Times New Roman" w:hAnsi="Times New Roman" w:cs="Times New Roman"/>
                        <w:color w:val="auto"/>
                        <w:sz w:val="18"/>
                        <w:szCs w:val="18"/>
                        <w:highlight w:val="none"/>
                        <w:vertAlign w:val="baseline"/>
                        <w:lang w:val="en-US" w:eastAsia="zh-CN"/>
                      </w:rPr>
                    </w:rPrChange>
                  </w:rPr>
                  <w:delText>6</w:delText>
                </w:r>
              </w:del>
            </w:ins>
            <w:ins w:id="1536" w:author="LIY.S" w:date="2026-08-11T15:04:00Z">
              <w:del w:id="1537"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538"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m</w:delText>
                </w:r>
              </w:del>
            </w:ins>
            <w:del w:id="1541" w:author="大舅的狼外婆" w:date="2026-08-13T15:11:07Z">
              <w:r>
                <w:rPr>
                  <w:rFonts w:hint="default" w:ascii="Times New Roman" w:hAnsi="Times New Roman" w:eastAsia="仿宋_GB2312"/>
                  <w:color w:val="000000"/>
                  <w:kern w:val="0"/>
                  <w:sz w:val="15"/>
                  <w:szCs w:val="15"/>
                  <w:highlight w:val="none"/>
                  <w:rPrChange w:id="1542" w:author="LIY.S" w:date="2026-08-12T12:36:25Z">
                    <w:rPr>
                      <w:rFonts w:hint="eastAsia" w:ascii="仿宋_GB2312" w:hAnsi="Times New Roman" w:eastAsia="仿宋_GB2312"/>
                      <w:color w:val="000000"/>
                      <w:kern w:val="0"/>
                      <w:sz w:val="15"/>
                      <w:szCs w:val="15"/>
                    </w:rPr>
                  </w:rPrChange>
                </w:rPr>
                <w:delText>28</w:delText>
              </w:r>
            </w:del>
          </w:p>
        </w:tc>
        <w:tc>
          <w:tcPr>
            <w:tcW w:w="3403" w:type="dxa"/>
            <w:noWrap w:val="0"/>
            <w:vAlign w:val="center"/>
          </w:tcPr>
          <w:p w14:paraId="70A25C71">
            <w:pPr>
              <w:keepNext w:val="0"/>
              <w:keepLines w:val="0"/>
              <w:pageBreakBefore w:val="0"/>
              <w:widowControl w:val="0"/>
              <w:kinsoku/>
              <w:wordWrap/>
              <w:overflowPunct/>
              <w:topLinePunct w:val="0"/>
              <w:bidi w:val="0"/>
              <w:snapToGrid/>
              <w:spacing w:line="240" w:lineRule="exact"/>
              <w:jc w:val="both"/>
              <w:textAlignment w:val="auto"/>
              <w:rPr>
                <w:del w:id="1545" w:author="大舅的狼外婆" w:date="2026-08-13T15:11:07Z"/>
                <w:rFonts w:hint="default" w:ascii="Times New Roman" w:hAnsi="Times New Roman" w:eastAsia="仿宋_GB2312"/>
                <w:color w:val="000000"/>
                <w:kern w:val="0"/>
                <w:sz w:val="15"/>
                <w:szCs w:val="15"/>
                <w:highlight w:val="none"/>
                <w:rPrChange w:id="1546" w:author="LIY.S" w:date="2026-08-12T12:36:25Z">
                  <w:rPr>
                    <w:del w:id="1547" w:author="大舅的狼外婆" w:date="2026-08-13T15:11:07Z"/>
                    <w:rFonts w:hint="eastAsia" w:ascii="仿宋_GB2312" w:hAnsi="Times New Roman" w:eastAsia="仿宋_GB2312"/>
                    <w:color w:val="000000"/>
                    <w:kern w:val="0"/>
                    <w:sz w:val="15"/>
                    <w:szCs w:val="15"/>
                  </w:rPr>
                </w:rPrChange>
              </w:rPr>
              <w:pPrChange w:id="1544"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ins w:id="1548" w:author="LIY.S" w:date="2026-08-11T15:04:00Z">
              <w:del w:id="1549"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供货时提供产品合格证</w:delText>
                </w:r>
              </w:del>
            </w:ins>
            <w:del w:id="1550" w:author="大舅的狼外婆" w:date="2026-08-13T15:11:07Z">
              <w:r>
                <w:rPr>
                  <w:rFonts w:hint="default" w:ascii="Times New Roman" w:hAnsi="Times New Roman" w:eastAsia="仿宋_GB2312"/>
                  <w:color w:val="000000"/>
                  <w:kern w:val="0"/>
                  <w:sz w:val="15"/>
                  <w:szCs w:val="15"/>
                  <w:highlight w:val="none"/>
                  <w:rPrChange w:id="1551" w:author="LIY.S" w:date="2026-08-12T12:36:25Z">
                    <w:rPr>
                      <w:rFonts w:hint="eastAsia" w:ascii="仿宋_GB2312" w:hAnsi="Times New Roman" w:eastAsia="仿宋_GB2312"/>
                      <w:color w:val="000000"/>
                      <w:kern w:val="0"/>
                      <w:sz w:val="15"/>
                      <w:szCs w:val="15"/>
                    </w:rPr>
                  </w:rPrChange>
                </w:rPr>
                <w:delText>1.</w:delText>
              </w:r>
            </w:del>
            <w:del w:id="1553" w:author="大舅的狼外婆" w:date="2026-08-13T15:11:07Z">
              <w:r>
                <w:rPr>
                  <w:rFonts w:hint="default" w:ascii="Times New Roman" w:hAnsi="Times New Roman" w:eastAsia="仿宋_GB2312"/>
                  <w:color w:val="000000"/>
                  <w:kern w:val="0"/>
                  <w:sz w:val="15"/>
                  <w:szCs w:val="15"/>
                  <w:highlight w:val="none"/>
                  <w:rPrChange w:id="1554" w:author="LIY.S" w:date="2026-08-12T12:36:25Z">
                    <w:rPr>
                      <w:rFonts w:hint="eastAsia" w:ascii="仿宋_GB2312" w:hAnsi="宋体" w:eastAsia="仿宋_GB2312"/>
                      <w:color w:val="000000"/>
                      <w:kern w:val="0"/>
                      <w:sz w:val="15"/>
                      <w:szCs w:val="15"/>
                    </w:rPr>
                  </w:rPrChange>
                </w:rPr>
                <w:delText>标志底板采用</w:delText>
              </w:r>
            </w:del>
            <w:del w:id="1556" w:author="大舅的狼外婆" w:date="2026-08-13T15:11:07Z">
              <w:r>
                <w:rPr>
                  <w:rFonts w:hint="default" w:ascii="Times New Roman" w:hAnsi="Times New Roman" w:eastAsia="仿宋_GB2312"/>
                  <w:color w:val="000000"/>
                  <w:kern w:val="0"/>
                  <w:sz w:val="15"/>
                  <w:szCs w:val="15"/>
                  <w:highlight w:val="none"/>
                  <w:rPrChange w:id="1557" w:author="LIY.S" w:date="2026-08-12T12:36:25Z">
                    <w:rPr>
                      <w:rFonts w:hint="eastAsia" w:ascii="仿宋_GB2312" w:hAnsi="Times New Roman" w:eastAsia="仿宋_GB2312"/>
                      <w:color w:val="000000"/>
                      <w:kern w:val="0"/>
                      <w:sz w:val="15"/>
                      <w:szCs w:val="15"/>
                    </w:rPr>
                  </w:rPrChange>
                </w:rPr>
                <w:delText>LF2</w:delText>
              </w:r>
            </w:del>
            <w:del w:id="1559" w:author="大舅的狼外婆" w:date="2026-08-13T15:11:07Z">
              <w:r>
                <w:rPr>
                  <w:rFonts w:hint="default" w:ascii="Times New Roman" w:hAnsi="Times New Roman" w:eastAsia="仿宋_GB2312"/>
                  <w:color w:val="000000"/>
                  <w:kern w:val="0"/>
                  <w:sz w:val="15"/>
                  <w:szCs w:val="15"/>
                  <w:highlight w:val="none"/>
                  <w:rPrChange w:id="1560" w:author="LIY.S" w:date="2026-08-12T12:36:25Z">
                    <w:rPr>
                      <w:rFonts w:hint="eastAsia" w:ascii="仿宋_GB2312" w:hAnsi="宋体" w:eastAsia="仿宋_GB2312"/>
                      <w:color w:val="000000"/>
                      <w:kern w:val="0"/>
                      <w:sz w:val="15"/>
                      <w:szCs w:val="15"/>
                    </w:rPr>
                  </w:rPrChange>
                </w:rPr>
                <w:delText>一</w:delText>
              </w:r>
            </w:del>
            <w:del w:id="1562" w:author="大舅的狼外婆" w:date="2026-08-13T15:11:07Z">
              <w:r>
                <w:rPr>
                  <w:rFonts w:hint="default" w:ascii="Times New Roman" w:hAnsi="Times New Roman" w:eastAsia="仿宋_GB2312"/>
                  <w:color w:val="000000"/>
                  <w:kern w:val="0"/>
                  <w:sz w:val="15"/>
                  <w:szCs w:val="15"/>
                  <w:highlight w:val="none"/>
                  <w:rPrChange w:id="1563" w:author="LIY.S" w:date="2026-08-12T12:36:25Z">
                    <w:rPr>
                      <w:rFonts w:hint="eastAsia" w:ascii="仿宋_GB2312" w:hAnsi="Times New Roman" w:eastAsia="仿宋_GB2312"/>
                      <w:color w:val="000000"/>
                      <w:kern w:val="0"/>
                      <w:sz w:val="15"/>
                      <w:szCs w:val="15"/>
                    </w:rPr>
                  </w:rPrChange>
                </w:rPr>
                <w:delText>M</w:delText>
              </w:r>
            </w:del>
            <w:del w:id="1565" w:author="大舅的狼外婆" w:date="2026-08-13T15:11:07Z">
              <w:r>
                <w:rPr>
                  <w:rFonts w:hint="default" w:ascii="Times New Roman" w:hAnsi="Times New Roman" w:eastAsia="仿宋_GB2312"/>
                  <w:color w:val="000000"/>
                  <w:kern w:val="0"/>
                  <w:sz w:val="15"/>
                  <w:szCs w:val="15"/>
                  <w:highlight w:val="none"/>
                  <w:rPrChange w:id="1566" w:author="LIY.S" w:date="2026-08-12T12:36:25Z">
                    <w:rPr>
                      <w:rFonts w:hint="eastAsia" w:ascii="仿宋_GB2312" w:hAnsi="宋体" w:eastAsia="仿宋_GB2312"/>
                      <w:color w:val="000000"/>
                      <w:kern w:val="0"/>
                      <w:sz w:val="15"/>
                      <w:szCs w:val="15"/>
                    </w:rPr>
                  </w:rPrChange>
                </w:rPr>
                <w:delText>铝合金板材，厚度</w:delText>
              </w:r>
            </w:del>
            <w:del w:id="1568" w:author="大舅的狼外婆" w:date="2026-08-13T15:11:07Z">
              <w:r>
                <w:rPr>
                  <w:rFonts w:hint="default" w:ascii="Times New Roman" w:hAnsi="Times New Roman" w:eastAsia="仿宋_GB2312"/>
                  <w:color w:val="000000"/>
                  <w:kern w:val="0"/>
                  <w:sz w:val="15"/>
                  <w:szCs w:val="15"/>
                  <w:highlight w:val="none"/>
                  <w:rPrChange w:id="1569" w:author="LIY.S" w:date="2026-08-12T12:36:25Z">
                    <w:rPr>
                      <w:rFonts w:hint="eastAsia" w:ascii="仿宋_GB2312" w:hAnsi="Times New Roman" w:eastAsia="仿宋_GB2312"/>
                      <w:color w:val="000000"/>
                      <w:kern w:val="0"/>
                      <w:sz w:val="15"/>
                      <w:szCs w:val="15"/>
                    </w:rPr>
                  </w:rPrChange>
                </w:rPr>
                <w:delText>3mm</w:delText>
              </w:r>
            </w:del>
            <w:del w:id="1571" w:author="大舅的狼外婆" w:date="2026-08-13T15:11:07Z">
              <w:r>
                <w:rPr>
                  <w:rFonts w:hint="default" w:ascii="Times New Roman" w:hAnsi="Times New Roman" w:eastAsia="仿宋_GB2312"/>
                  <w:color w:val="000000"/>
                  <w:kern w:val="0"/>
                  <w:sz w:val="15"/>
                  <w:szCs w:val="15"/>
                  <w:highlight w:val="none"/>
                  <w:rPrChange w:id="1572" w:author="LIY.S" w:date="2026-08-12T12:36:25Z">
                    <w:rPr>
                      <w:rFonts w:hint="eastAsia" w:ascii="仿宋_GB2312" w:hAnsi="宋体" w:eastAsia="仿宋_GB2312"/>
                      <w:color w:val="000000"/>
                      <w:kern w:val="0"/>
                      <w:sz w:val="15"/>
                      <w:szCs w:val="15"/>
                    </w:rPr>
                  </w:rPrChange>
                </w:rPr>
                <w:delText>，反光膜采用</w:delText>
              </w:r>
            </w:del>
            <w:del w:id="1574" w:author="大舅的狼外婆" w:date="2026-08-13T15:11:07Z">
              <w:r>
                <w:rPr>
                  <w:rFonts w:hint="default" w:ascii="Times New Roman" w:hAnsi="Times New Roman" w:eastAsia="仿宋_GB2312"/>
                  <w:color w:val="000000"/>
                  <w:kern w:val="0"/>
                  <w:sz w:val="15"/>
                  <w:szCs w:val="15"/>
                  <w:highlight w:val="none"/>
                  <w:rPrChange w:id="1575" w:author="LIY.S" w:date="2026-08-12T12:36:25Z">
                    <w:rPr>
                      <w:rFonts w:hint="eastAsia" w:ascii="仿宋_GB2312" w:hAnsi="Times New Roman" w:eastAsia="仿宋_GB2312"/>
                      <w:color w:val="000000"/>
                      <w:kern w:val="0"/>
                      <w:sz w:val="15"/>
                      <w:szCs w:val="15"/>
                    </w:rPr>
                  </w:rPrChange>
                </w:rPr>
                <w:delText>Ⅲ</w:delText>
              </w:r>
            </w:del>
            <w:del w:id="1577" w:author="大舅的狼外婆" w:date="2026-08-13T15:11:07Z">
              <w:r>
                <w:rPr>
                  <w:rFonts w:hint="default" w:ascii="Times New Roman" w:hAnsi="Times New Roman" w:eastAsia="仿宋_GB2312"/>
                  <w:color w:val="000000"/>
                  <w:kern w:val="0"/>
                  <w:sz w:val="15"/>
                  <w:szCs w:val="15"/>
                  <w:highlight w:val="none"/>
                  <w:rPrChange w:id="1578" w:author="LIY.S" w:date="2026-08-12T12:36:25Z">
                    <w:rPr>
                      <w:rFonts w:hint="eastAsia" w:ascii="仿宋_GB2312" w:hAnsi="宋体" w:eastAsia="仿宋_GB2312"/>
                      <w:color w:val="000000"/>
                      <w:kern w:val="0"/>
                      <w:sz w:val="15"/>
                      <w:szCs w:val="15"/>
                    </w:rPr>
                  </w:rPrChange>
                </w:rPr>
                <w:delText>类反光膜，标志牌背后采用铝合金制滑动槽钢加强，标志牌外缘采用卷边90度角折二折加固。</w:delText>
              </w:r>
            </w:del>
            <w:del w:id="1580" w:author="大舅的狼外婆" w:date="2026-08-13T15:11:07Z">
              <w:r>
                <w:rPr>
                  <w:rFonts w:hint="default" w:ascii="Times New Roman" w:hAnsi="Times New Roman" w:eastAsia="仿宋_GB2312"/>
                  <w:color w:val="000000"/>
                  <w:kern w:val="0"/>
                  <w:sz w:val="15"/>
                  <w:szCs w:val="15"/>
                  <w:highlight w:val="none"/>
                  <w:rPrChange w:id="1581" w:author="LIY.S" w:date="2026-08-12T12:36:25Z">
                    <w:rPr>
                      <w:rFonts w:hint="eastAsia" w:ascii="仿宋_GB2312" w:hAnsi="Times New Roman" w:eastAsia="仿宋_GB2312"/>
                      <w:color w:val="000000"/>
                      <w:kern w:val="0"/>
                      <w:sz w:val="15"/>
                      <w:szCs w:val="15"/>
                    </w:rPr>
                  </w:rPrChange>
                </w:rPr>
                <w:br w:type="textWrapping"/>
              </w:r>
            </w:del>
            <w:del w:id="1583" w:author="大舅的狼外婆" w:date="2026-08-13T15:11:07Z">
              <w:r>
                <w:rPr>
                  <w:rFonts w:hint="default" w:ascii="Times New Roman" w:hAnsi="Times New Roman" w:eastAsia="仿宋_GB2312"/>
                  <w:color w:val="000000"/>
                  <w:kern w:val="0"/>
                  <w:sz w:val="15"/>
                  <w:szCs w:val="15"/>
                  <w:highlight w:val="none"/>
                  <w:rPrChange w:id="1584" w:author="LIY.S" w:date="2026-08-12T12:36:25Z">
                    <w:rPr>
                      <w:rFonts w:hint="eastAsia" w:ascii="仿宋_GB2312" w:hAnsi="Times New Roman" w:eastAsia="仿宋_GB2312"/>
                      <w:color w:val="000000"/>
                      <w:kern w:val="0"/>
                      <w:sz w:val="15"/>
                      <w:szCs w:val="15"/>
                    </w:rPr>
                  </w:rPrChange>
                </w:rPr>
                <w:delText>2.</w:delText>
              </w:r>
            </w:del>
            <w:del w:id="1586" w:author="大舅的狼外婆" w:date="2026-08-13T15:11:07Z">
              <w:r>
                <w:rPr>
                  <w:rFonts w:hint="default" w:ascii="Times New Roman" w:hAnsi="Times New Roman" w:eastAsia="仿宋_GB2312"/>
                  <w:color w:val="000000"/>
                  <w:kern w:val="0"/>
                  <w:sz w:val="15"/>
                  <w:szCs w:val="15"/>
                  <w:highlight w:val="none"/>
                  <w:rPrChange w:id="1587" w:author="LIY.S" w:date="2026-08-12T12:36:25Z">
                    <w:rPr>
                      <w:rFonts w:hint="eastAsia" w:ascii="仿宋_GB2312" w:hAnsi="宋体" w:eastAsia="仿宋_GB2312"/>
                      <w:color w:val="000000"/>
                      <w:kern w:val="0"/>
                      <w:sz w:val="15"/>
                      <w:szCs w:val="15"/>
                    </w:rPr>
                  </w:rPrChange>
                </w:rPr>
                <w:delText>标志板配色按照</w:delText>
              </w:r>
            </w:del>
            <w:del w:id="1589" w:author="大舅的狼外婆" w:date="2026-08-13T15:11:07Z">
              <w:r>
                <w:rPr>
                  <w:rFonts w:hint="default" w:ascii="Times New Roman" w:hAnsi="Times New Roman" w:eastAsia="仿宋_GB2312"/>
                  <w:color w:val="000000"/>
                  <w:kern w:val="0"/>
                  <w:sz w:val="15"/>
                  <w:szCs w:val="15"/>
                  <w:highlight w:val="none"/>
                  <w:rPrChange w:id="1590" w:author="LIY.S" w:date="2026-08-12T12:36:25Z">
                    <w:rPr>
                      <w:rFonts w:hint="eastAsia" w:ascii="仿宋_GB2312" w:hAnsi="Times New Roman" w:eastAsia="仿宋_GB2312"/>
                      <w:color w:val="000000"/>
                      <w:kern w:val="0"/>
                      <w:sz w:val="15"/>
                      <w:szCs w:val="15"/>
                    </w:rPr>
                  </w:rPrChange>
                </w:rPr>
                <w:delText>GB5768-2009</w:delText>
              </w:r>
            </w:del>
            <w:del w:id="1592" w:author="大舅的狼外婆" w:date="2026-08-13T15:11:07Z">
              <w:r>
                <w:rPr>
                  <w:rFonts w:hint="default" w:ascii="Times New Roman" w:hAnsi="Times New Roman" w:eastAsia="仿宋_GB2312"/>
                  <w:color w:val="000000"/>
                  <w:kern w:val="0"/>
                  <w:sz w:val="15"/>
                  <w:szCs w:val="15"/>
                  <w:highlight w:val="none"/>
                  <w:rPrChange w:id="1593" w:author="LIY.S" w:date="2026-08-12T12:36:25Z">
                    <w:rPr>
                      <w:rFonts w:hint="eastAsia" w:ascii="仿宋_GB2312" w:hAnsi="宋体" w:eastAsia="仿宋_GB2312"/>
                      <w:color w:val="000000"/>
                      <w:kern w:val="0"/>
                      <w:sz w:val="15"/>
                      <w:szCs w:val="15"/>
                    </w:rPr>
                  </w:rPrChange>
                </w:rPr>
                <w:delText>一般道路标准要求执行：禁令标志为白底、红圈、红杠、黑图案；警告标志为黄底、黑边、黑图案；指路标志颜色为蓝底、白图案，字体为标准黑体，字高</w:delText>
              </w:r>
            </w:del>
            <w:del w:id="1595" w:author="大舅的狼外婆" w:date="2026-08-13T15:11:07Z">
              <w:r>
                <w:rPr>
                  <w:rFonts w:hint="default" w:ascii="Times New Roman" w:hAnsi="Times New Roman" w:eastAsia="仿宋_GB2312"/>
                  <w:color w:val="000000"/>
                  <w:kern w:val="0"/>
                  <w:sz w:val="15"/>
                  <w:szCs w:val="15"/>
                  <w:highlight w:val="none"/>
                  <w:rPrChange w:id="1596" w:author="LIY.S" w:date="2026-08-12T12:36:25Z">
                    <w:rPr>
                      <w:rFonts w:hint="eastAsia" w:ascii="仿宋_GB2312" w:hAnsi="Times New Roman" w:eastAsia="仿宋_GB2312"/>
                      <w:color w:val="000000"/>
                      <w:kern w:val="0"/>
                      <w:sz w:val="15"/>
                      <w:szCs w:val="15"/>
                    </w:rPr>
                  </w:rPrChange>
                </w:rPr>
                <w:delText>400mm</w:delText>
              </w:r>
            </w:del>
            <w:del w:id="1598" w:author="大舅的狼外婆" w:date="2026-08-13T15:11:07Z">
              <w:r>
                <w:rPr>
                  <w:rFonts w:hint="default" w:ascii="Times New Roman" w:hAnsi="Times New Roman" w:eastAsia="仿宋_GB2312"/>
                  <w:color w:val="000000"/>
                  <w:kern w:val="0"/>
                  <w:sz w:val="15"/>
                  <w:szCs w:val="15"/>
                  <w:highlight w:val="none"/>
                  <w:rPrChange w:id="1599" w:author="LIY.S" w:date="2026-08-12T12:36:25Z">
                    <w:rPr>
                      <w:rFonts w:hint="eastAsia" w:ascii="仿宋_GB2312" w:hAnsi="宋体" w:eastAsia="仿宋_GB2312"/>
                      <w:color w:val="000000"/>
                      <w:kern w:val="0"/>
                      <w:sz w:val="15"/>
                      <w:szCs w:val="15"/>
                    </w:rPr>
                  </w:rPrChange>
                </w:rPr>
                <w:delText>。</w:delText>
              </w:r>
            </w:del>
          </w:p>
        </w:tc>
        <w:tc>
          <w:tcPr>
            <w:tcW w:w="1891" w:type="dxa"/>
            <w:noWrap w:val="0"/>
            <w:vAlign w:val="center"/>
          </w:tcPr>
          <w:p w14:paraId="3A2CC816">
            <w:pPr>
              <w:keepNext w:val="0"/>
              <w:keepLines w:val="0"/>
              <w:pageBreakBefore w:val="0"/>
              <w:widowControl w:val="0"/>
              <w:kinsoku/>
              <w:wordWrap/>
              <w:overflowPunct/>
              <w:topLinePunct w:val="0"/>
              <w:bidi w:val="0"/>
              <w:snapToGrid/>
              <w:spacing w:line="240" w:lineRule="exact"/>
              <w:jc w:val="both"/>
              <w:textAlignment w:val="auto"/>
              <w:rPr>
                <w:del w:id="1602" w:author="大舅的狼外婆" w:date="2026-08-13T15:11:07Z"/>
                <w:rFonts w:hint="default" w:ascii="Times New Roman" w:hAnsi="Times New Roman" w:eastAsia="仿宋_GB2312" w:cs="Times New Roman"/>
                <w:color w:val="000000"/>
                <w:kern w:val="0"/>
                <w:sz w:val="15"/>
                <w:szCs w:val="15"/>
                <w:highlight w:val="none"/>
                <w:rPrChange w:id="1603" w:author="LIY.S" w:date="2026-08-12T12:36:25Z">
                  <w:rPr>
                    <w:del w:id="1604" w:author="大舅的狼外婆" w:date="2026-08-13T15:11:07Z"/>
                    <w:rFonts w:hint="eastAsia" w:ascii="仿宋_GB2312" w:hAnsi="宋体" w:eastAsia="仿宋_GB2312" w:cs="宋体"/>
                    <w:color w:val="000000"/>
                    <w:kern w:val="0"/>
                    <w:sz w:val="15"/>
                    <w:szCs w:val="15"/>
                  </w:rPr>
                </w:rPrChange>
              </w:rPr>
              <w:pPrChange w:id="1601" w:author="LIY.S" w:date="2026-08-11T15:10:00Z">
                <w:pPr>
                  <w:keepNext w:val="0"/>
                  <w:keepLines w:val="0"/>
                  <w:pageBreakBefore w:val="0"/>
                  <w:widowControl w:val="0"/>
                  <w:kinsoku/>
                  <w:wordWrap/>
                  <w:overflowPunct/>
                  <w:topLinePunct w:val="0"/>
                  <w:bidi w:val="0"/>
                  <w:snapToGrid/>
                  <w:spacing w:line="240" w:lineRule="exact"/>
                  <w:jc w:val="left"/>
                  <w:textAlignment w:val="auto"/>
                </w:pPr>
              </w:pPrChange>
            </w:pPr>
            <w:ins w:id="1605" w:author="LIY.S" w:date="2026-08-11T15:04:00Z">
              <w:del w:id="1606"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含运输及上下车费</w:delText>
                </w:r>
              </w:del>
            </w:ins>
            <w:ins w:id="1607" w:author="LIY.S" w:date="2026-08-11T15:04:00Z">
              <w:del w:id="1608"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ins w:id="1609" w:author="LIY.S" w:date="2026-08-11T15:04:00Z">
              <w:del w:id="1610" w:author="大舅的狼外婆" w:date="2026-08-13T15:11:07Z">
                <w:r>
                  <w:rPr>
                    <w:rFonts w:hint="default" w:ascii="Times New Roman" w:hAnsi="Times New Roman" w:eastAsia="宋体" w:cs="Times New Roman"/>
                    <w:color w:val="000000" w:themeColor="text1"/>
                    <w:sz w:val="18"/>
                    <w:szCs w:val="18"/>
                    <w:highlight w:val="none"/>
                    <w:u w:val="none"/>
                    <w:vertAlign w:val="baseline"/>
                    <w14:textFill>
                      <w14:solidFill>
                        <w14:schemeClr w14:val="tx1"/>
                      </w14:solidFill>
                    </w14:textFill>
                  </w:rPr>
                  <w:delText>运送至指定地点</w:delText>
                </w:r>
              </w:del>
            </w:ins>
            <w:ins w:id="1611" w:author="LIY.S" w:date="2026-08-11T15:15:34Z">
              <w:del w:id="1612" w:author="大舅的狼外婆" w:date="2026-08-13T15:11:07Z">
                <w:r>
                  <w:rPr>
                    <w:rFonts w:hint="default" w:ascii="Times New Roman" w:hAnsi="Times New Roman" w:cs="Times New Roman"/>
                    <w:color w:val="000000" w:themeColor="text1"/>
                    <w:sz w:val="18"/>
                    <w:szCs w:val="18"/>
                    <w:highlight w:val="none"/>
                    <w:u w:val="none"/>
                    <w:vertAlign w:val="baseline"/>
                    <w:lang w:eastAsia="zh-CN"/>
                    <w:rPrChange w:id="1613" w:author="LIY.S" w:date="2026-08-12T12:36:25Z">
                      <w:rPr>
                        <w:rFonts w:hint="eastAsia" w:ascii="Times New Roman" w:hAnsi="Times New Roman" w:cs="Times New Roman"/>
                        <w:color w:val="000000" w:themeColor="text1"/>
                        <w:sz w:val="18"/>
                        <w:szCs w:val="18"/>
                        <w:highlight w:val="none"/>
                        <w:u w:val="none"/>
                        <w:vertAlign w:val="baseline"/>
                        <w:lang w:eastAsia="zh-CN"/>
                        <w14:textFill>
                          <w14:solidFill>
                            <w14:schemeClr w14:val="tx1"/>
                          </w14:solidFill>
                        </w14:textFill>
                      </w:rPr>
                    </w:rPrChange>
                    <w14:textFill>
                      <w14:solidFill>
                        <w14:schemeClr w14:val="tx1"/>
                      </w14:solidFill>
                    </w14:textFill>
                  </w:rPr>
                  <w:delText>。</w:delText>
                </w:r>
              </w:del>
            </w:ins>
            <w:del w:id="1616" w:author="大舅的狼外婆" w:date="2026-08-13T15:11:07Z">
              <w:r>
                <w:rPr>
                  <w:rFonts w:hint="default" w:ascii="Times New Roman" w:hAnsi="Times New Roman" w:eastAsia="仿宋_GB2312" w:cs="Times New Roman"/>
                  <w:color w:val="000000"/>
                  <w:kern w:val="0"/>
                  <w:sz w:val="15"/>
                  <w:szCs w:val="15"/>
                  <w:highlight w:val="none"/>
                  <w:rPrChange w:id="1617" w:author="LIY.S" w:date="2026-08-12T12:36:25Z">
                    <w:rPr>
                      <w:rFonts w:hint="eastAsia" w:ascii="仿宋_GB2312" w:hAnsi="宋体" w:eastAsia="仿宋_GB2312" w:cs="宋体"/>
                      <w:color w:val="000000"/>
                      <w:kern w:val="0"/>
                      <w:sz w:val="15"/>
                      <w:szCs w:val="15"/>
                    </w:rPr>
                  </w:rPrChange>
                </w:rPr>
                <w:delText>含运输及上下车费，运送至指定地点（详见“六、报价要求”中第一条“料场设置”）。</w:delText>
              </w:r>
            </w:del>
          </w:p>
        </w:tc>
      </w:tr>
      <w:tr w14:paraId="5EF38C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619" w:author="大舅的狼外婆" w:date="2026-08-13T15:11:07Z"/>
        </w:trPr>
        <w:tc>
          <w:tcPr>
            <w:tcW w:w="682" w:type="dxa"/>
            <w:vMerge w:val="continue"/>
            <w:noWrap w:val="0"/>
            <w:vAlign w:val="center"/>
          </w:tcPr>
          <w:p w14:paraId="6A1637A7">
            <w:pPr>
              <w:widowControl/>
              <w:numPr>
                <w:ins w:id="1621" w:author="LIY.S" w:date=""/>
              </w:numPr>
              <w:spacing w:line="280" w:lineRule="exact"/>
              <w:jc w:val="both"/>
              <w:rPr>
                <w:del w:id="1622" w:author="大舅的狼外婆" w:date="2026-08-13T15:11:07Z"/>
                <w:rFonts w:hint="default" w:ascii="Times New Roman" w:hAnsi="Times New Roman" w:eastAsia="仿宋_GB2312" w:cs="Times New Roman"/>
                <w:color w:val="000000"/>
                <w:kern w:val="0"/>
                <w:sz w:val="15"/>
                <w:szCs w:val="15"/>
                <w:highlight w:val="none"/>
                <w:rPrChange w:id="1623" w:author="LIY.S" w:date="2026-08-12T12:36:25Z">
                  <w:rPr>
                    <w:del w:id="1624" w:author="大舅的狼外婆" w:date="2026-08-13T15:11:07Z"/>
                    <w:rFonts w:hint="eastAsia" w:ascii="仿宋_GB2312" w:hAnsi="宋体" w:eastAsia="仿宋_GB2312" w:cs="宋体"/>
                    <w:color w:val="000000"/>
                    <w:kern w:val="0"/>
                    <w:sz w:val="15"/>
                    <w:szCs w:val="15"/>
                  </w:rPr>
                </w:rPrChange>
              </w:rPr>
              <w:pPrChange w:id="1620" w:author="LIY.S" w:date="2026-08-11T15:10:00Z">
                <w:pPr>
                  <w:widowControl/>
                  <w:spacing w:line="280" w:lineRule="exact"/>
                  <w:jc w:val="left"/>
                </w:pPr>
              </w:pPrChange>
            </w:pPr>
          </w:p>
          <w:p w14:paraId="0EDEADA9">
            <w:pPr>
              <w:keepNext w:val="0"/>
              <w:keepLines w:val="0"/>
              <w:pageBreakBefore w:val="0"/>
              <w:widowControl w:val="0"/>
              <w:kinsoku/>
              <w:wordWrap/>
              <w:overflowPunct/>
              <w:topLinePunct w:val="0"/>
              <w:bidi w:val="0"/>
              <w:snapToGrid/>
              <w:spacing w:line="240" w:lineRule="exact"/>
              <w:jc w:val="both"/>
              <w:textAlignment w:val="auto"/>
              <w:rPr>
                <w:del w:id="1626" w:author="大舅的狼外婆" w:date="2026-08-13T15:11:07Z"/>
                <w:rFonts w:hint="default" w:ascii="Times New Roman" w:hAnsi="Times New Roman" w:eastAsia="仿宋_GB2312" w:cs="Times New Roman"/>
                <w:color w:val="000000"/>
                <w:kern w:val="0"/>
                <w:sz w:val="15"/>
                <w:szCs w:val="15"/>
                <w:highlight w:val="none"/>
                <w:rPrChange w:id="1627" w:author="LIY.S" w:date="2026-08-12T12:36:25Z">
                  <w:rPr>
                    <w:del w:id="1628" w:author="大舅的狼外婆" w:date="2026-08-13T15:11:07Z"/>
                    <w:rFonts w:hint="eastAsia" w:ascii="仿宋_GB2312" w:hAnsi="宋体" w:eastAsia="仿宋_GB2312" w:cs="宋体"/>
                    <w:color w:val="000000"/>
                    <w:kern w:val="0"/>
                    <w:sz w:val="15"/>
                    <w:szCs w:val="15"/>
                  </w:rPr>
                </w:rPrChange>
              </w:rPr>
              <w:pPrChange w:id="162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629" w:author="大舅的狼外婆" w:date="2026-08-13T15:11:07Z">
              <w:r>
                <w:rPr>
                  <w:rFonts w:hint="default" w:ascii="Times New Roman" w:hAnsi="Times New Roman" w:eastAsia="仿宋_GB2312" w:cs="Times New Roman"/>
                  <w:color w:val="000000"/>
                  <w:kern w:val="0"/>
                  <w:sz w:val="15"/>
                  <w:szCs w:val="15"/>
                  <w:highlight w:val="none"/>
                  <w:rPrChange w:id="1630" w:author="LIY.S" w:date="2026-08-12T12:36:25Z">
                    <w:rPr>
                      <w:rFonts w:hint="eastAsia" w:ascii="仿宋_GB2312" w:hAnsi="宋体" w:eastAsia="仿宋_GB2312" w:cs="宋体"/>
                      <w:color w:val="000000"/>
                      <w:kern w:val="0"/>
                      <w:sz w:val="15"/>
                      <w:szCs w:val="15"/>
                    </w:rPr>
                  </w:rPrChange>
                </w:rPr>
                <w:delText>排放水辅材</w:delText>
              </w:r>
            </w:del>
          </w:p>
        </w:tc>
        <w:tc>
          <w:tcPr>
            <w:tcW w:w="1259" w:type="dxa"/>
            <w:shd w:val="clear" w:color="auto" w:fill="auto"/>
            <w:noWrap w:val="0"/>
            <w:vAlign w:val="center"/>
          </w:tcPr>
          <w:p w14:paraId="6BC41563">
            <w:pPr>
              <w:keepNext w:val="0"/>
              <w:keepLines w:val="0"/>
              <w:pageBreakBefore w:val="0"/>
              <w:widowControl w:val="0"/>
              <w:kinsoku/>
              <w:wordWrap/>
              <w:overflowPunct/>
              <w:topLinePunct w:val="0"/>
              <w:bidi w:val="0"/>
              <w:snapToGrid/>
              <w:spacing w:line="240" w:lineRule="exact"/>
              <w:jc w:val="both"/>
              <w:textAlignment w:val="auto"/>
              <w:rPr>
                <w:del w:id="1633" w:author="大舅的狼外婆" w:date="2026-08-13T15:11:07Z"/>
                <w:rFonts w:hint="default" w:ascii="Times New Roman" w:hAnsi="Times New Roman" w:eastAsia="仿宋_GB2312"/>
                <w:color w:val="000000"/>
                <w:kern w:val="0"/>
                <w:sz w:val="15"/>
                <w:szCs w:val="15"/>
                <w:highlight w:val="none"/>
                <w:rPrChange w:id="1634" w:author="LIY.S" w:date="2026-08-12T12:36:25Z">
                  <w:rPr>
                    <w:del w:id="1635" w:author="大舅的狼外婆" w:date="2026-08-13T15:11:07Z"/>
                    <w:rFonts w:hint="eastAsia" w:ascii="仿宋_GB2312" w:hAnsi="Times New Roman" w:eastAsia="仿宋_GB2312"/>
                    <w:color w:val="000000"/>
                    <w:kern w:val="0"/>
                    <w:sz w:val="15"/>
                    <w:szCs w:val="15"/>
                  </w:rPr>
                </w:rPrChange>
              </w:rPr>
              <w:pPrChange w:id="163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636" w:author="大舅的狼外婆" w:date="2026-08-13T15:11:07Z">
              <w:r>
                <w:rPr>
                  <w:rFonts w:hint="default" w:ascii="Times New Roman" w:hAnsi="Times New Roman" w:eastAsia="仿宋_GB2312" w:cs="Times New Roman"/>
                  <w:color w:val="000000"/>
                  <w:kern w:val="0"/>
                  <w:sz w:val="15"/>
                  <w:szCs w:val="15"/>
                  <w:highlight w:val="none"/>
                  <w:rPrChange w:id="1637" w:author="LIY.S" w:date="2026-08-12T12:36:25Z">
                    <w:rPr>
                      <w:rFonts w:hint="eastAsia" w:ascii="仿宋_GB2312" w:hAnsi="宋体" w:eastAsia="仿宋_GB2312" w:cs="宋体"/>
                      <w:color w:val="000000"/>
                      <w:kern w:val="0"/>
                      <w:sz w:val="15"/>
                      <w:szCs w:val="15"/>
                    </w:rPr>
                  </w:rPrChange>
                </w:rPr>
                <w:delText>排水管</w:delText>
              </w:r>
            </w:del>
            <w:del w:id="1639" w:author="大舅的狼外婆" w:date="2026-08-13T15:11:07Z">
              <w:r>
                <w:rPr>
                  <w:rFonts w:hint="default" w:ascii="Times New Roman" w:hAnsi="Times New Roman" w:eastAsia="仿宋_GB2312"/>
                  <w:color w:val="000000"/>
                  <w:kern w:val="0"/>
                  <w:sz w:val="15"/>
                  <w:szCs w:val="15"/>
                  <w:highlight w:val="none"/>
                  <w:rPrChange w:id="1640" w:author="LIY.S" w:date="2026-08-12T12:36:25Z">
                    <w:rPr>
                      <w:rFonts w:hint="eastAsia" w:ascii="仿宋_GB2312" w:hAnsi="Times New Roman" w:eastAsia="仿宋_GB2312"/>
                      <w:color w:val="000000"/>
                      <w:kern w:val="0"/>
                      <w:sz w:val="15"/>
                      <w:szCs w:val="15"/>
                    </w:rPr>
                  </w:rPrChange>
                </w:rPr>
                <w:delText>143.55m</w:delText>
              </w:r>
            </w:del>
          </w:p>
        </w:tc>
        <w:tc>
          <w:tcPr>
            <w:tcW w:w="1568" w:type="dxa"/>
            <w:gridSpan w:val="2"/>
            <w:noWrap w:val="0"/>
            <w:vAlign w:val="center"/>
          </w:tcPr>
          <w:p w14:paraId="0EB0DC59">
            <w:pPr>
              <w:rPr>
                <w:del w:id="1642" w:author="大舅的狼外婆" w:date="2026-08-13T15:11:07Z"/>
                <w:rFonts w:ascii="Times New Roman" w:hAnsi="Times New Roman"/>
                <w:color w:val="auto"/>
                <w:highlight w:val="none"/>
                <w:rPrChange w:id="1643" w:author="LIY.S" w:date="2026-08-12T12:36:25Z">
                  <w:rPr>
                    <w:del w:id="1644" w:author="大舅的狼外婆" w:date="2026-08-13T15:11:07Z"/>
                  </w:rPr>
                </w:rPrChange>
              </w:rPr>
            </w:pPr>
            <w:del w:id="1645" w:author="大舅的狼外婆" w:date="2026-08-13T15:11:07Z">
              <w:r>
                <w:rPr>
                  <w:rFonts w:hint="default" w:ascii="Times New Roman" w:hAnsi="Times New Roman" w:eastAsia="仿宋_GB2312" w:cs="Times New Roman"/>
                  <w:color w:val="000000"/>
                  <w:kern w:val="0"/>
                  <w:sz w:val="15"/>
                  <w:szCs w:val="15"/>
                  <w:highlight w:val="none"/>
                  <w:rPrChange w:id="1646" w:author="LIY.S" w:date="2026-08-12T12:36:25Z">
                    <w:rPr>
                      <w:rFonts w:hint="eastAsia" w:ascii="仿宋_GB2312" w:hAnsi="宋体" w:eastAsia="仿宋_GB2312" w:cs="宋体"/>
                      <w:color w:val="000000"/>
                      <w:kern w:val="0"/>
                      <w:sz w:val="15"/>
                      <w:szCs w:val="15"/>
                    </w:rPr>
                  </w:rPrChange>
                </w:rPr>
                <w:delText>供货时提供产品合格证含运输及上下车费，运送至指定地点（详见“六、报价要求”中第一条“料场设置”）。</w:delText>
              </w:r>
            </w:del>
          </w:p>
        </w:tc>
        <w:tc>
          <w:tcPr>
            <w:tcW w:w="1260" w:type="dxa"/>
            <w:noWrap w:val="0"/>
            <w:vAlign w:val="center"/>
          </w:tcPr>
          <w:p w14:paraId="56CB0083">
            <w:pPr>
              <w:spacing w:line="600" w:lineRule="exact"/>
              <w:jc w:val="center"/>
              <w:rPr>
                <w:del w:id="1648" w:author="大舅的狼外婆" w:date="2026-08-13T15:11:07Z"/>
                <w:rFonts w:hint="default" w:ascii="Times New Roman" w:hAnsi="Times New Roman" w:eastAsia="方正小标宋简体" w:cs="Times New Roman"/>
                <w:color w:val="auto"/>
                <w:spacing w:val="-23"/>
                <w:sz w:val="44"/>
                <w:szCs w:val="44"/>
                <w:highlight w:val="none"/>
                <w:rPrChange w:id="1649" w:author="LIY.S" w:date="2026-08-12T12:36:25Z">
                  <w:rPr>
                    <w:del w:id="1650" w:author="大舅的狼外婆" w:date="2026-08-13T15:11:07Z"/>
                    <w:rFonts w:hint="eastAsia" w:ascii="方正小标宋简体" w:hAnsi="方正小标宋简体" w:eastAsia="方正小标宋简体" w:cs="方正小标宋简体"/>
                    <w:spacing w:val="-23"/>
                    <w:sz w:val="44"/>
                    <w:szCs w:val="44"/>
                  </w:rPr>
                </w:rPrChange>
              </w:rPr>
            </w:pPr>
            <w:del w:id="1651" w:author="大舅的狼外婆" w:date="2026-08-13T15:11:07Z">
              <w:r>
                <w:rPr>
                  <w:rFonts w:hint="default" w:ascii="Times New Roman" w:hAnsi="Times New Roman" w:eastAsia="方正小标宋简体" w:cs="Times New Roman"/>
                  <w:color w:val="auto"/>
                  <w:spacing w:val="-23"/>
                  <w:sz w:val="44"/>
                  <w:szCs w:val="44"/>
                  <w:highlight w:val="none"/>
                  <w:rPrChange w:id="1652"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c>
          <w:tcPr>
            <w:tcW w:w="3403" w:type="dxa"/>
            <w:shd w:val="clear" w:color="auto" w:fill="auto"/>
            <w:noWrap w:val="0"/>
            <w:vAlign w:val="center"/>
          </w:tcPr>
          <w:p w14:paraId="53082AA3">
            <w:pPr>
              <w:spacing w:line="600" w:lineRule="exact"/>
              <w:jc w:val="center"/>
              <w:rPr>
                <w:del w:id="1654" w:author="大舅的狼外婆" w:date="2026-08-13T15:11:07Z"/>
                <w:rFonts w:hint="default" w:ascii="Times New Roman" w:hAnsi="Times New Roman" w:eastAsia="方正小标宋简体" w:cs="Times New Roman"/>
                <w:color w:val="auto"/>
                <w:spacing w:val="-23"/>
                <w:sz w:val="44"/>
                <w:szCs w:val="44"/>
                <w:highlight w:val="none"/>
                <w:rPrChange w:id="1655" w:author="LIY.S" w:date="2026-08-12T12:36:25Z">
                  <w:rPr>
                    <w:del w:id="1656" w:author="大舅的狼外婆" w:date="2026-08-13T15:11:07Z"/>
                    <w:rFonts w:hint="eastAsia" w:ascii="方正小标宋简体" w:hAnsi="方正小标宋简体" w:eastAsia="方正小标宋简体" w:cs="方正小标宋简体"/>
                    <w:spacing w:val="-23"/>
                    <w:sz w:val="44"/>
                    <w:szCs w:val="44"/>
                  </w:rPr>
                </w:rPrChange>
              </w:rPr>
            </w:pPr>
            <w:del w:id="1657" w:author="大舅的狼外婆" w:date="2026-08-13T15:11:07Z">
              <w:r>
                <w:rPr>
                  <w:rFonts w:hint="default" w:ascii="Times New Roman" w:hAnsi="Times New Roman" w:eastAsia="方正小标宋简体" w:cs="Times New Roman"/>
                  <w:color w:val="auto"/>
                  <w:spacing w:val="-23"/>
                  <w:sz w:val="44"/>
                  <w:szCs w:val="44"/>
                  <w:highlight w:val="none"/>
                  <w:rPrChange w:id="1658"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c>
          <w:tcPr>
            <w:tcW w:w="1891" w:type="dxa"/>
            <w:shd w:val="clear" w:color="auto" w:fill="auto"/>
            <w:noWrap w:val="0"/>
            <w:vAlign w:val="center"/>
          </w:tcPr>
          <w:p w14:paraId="53E3DC16">
            <w:pPr>
              <w:spacing w:line="600" w:lineRule="exact"/>
              <w:jc w:val="center"/>
              <w:rPr>
                <w:del w:id="1660" w:author="大舅的狼外婆" w:date="2026-08-13T15:11:07Z"/>
                <w:rFonts w:hint="default" w:ascii="Times New Roman" w:hAnsi="Times New Roman" w:eastAsia="方正小标宋简体" w:cs="Times New Roman"/>
                <w:color w:val="auto"/>
                <w:spacing w:val="-23"/>
                <w:sz w:val="44"/>
                <w:szCs w:val="44"/>
                <w:highlight w:val="none"/>
                <w:rPrChange w:id="1661" w:author="LIY.S" w:date="2026-08-12T12:36:25Z">
                  <w:rPr>
                    <w:del w:id="1662" w:author="大舅的狼外婆" w:date="2026-08-13T15:11:07Z"/>
                    <w:rFonts w:hint="eastAsia" w:ascii="方正小标宋简体" w:hAnsi="方正小标宋简体" w:eastAsia="方正小标宋简体" w:cs="方正小标宋简体"/>
                    <w:spacing w:val="-23"/>
                    <w:sz w:val="44"/>
                    <w:szCs w:val="44"/>
                  </w:rPr>
                </w:rPrChange>
              </w:rPr>
            </w:pPr>
            <w:del w:id="1663" w:author="大舅的狼外婆" w:date="2026-08-13T15:11:07Z">
              <w:r>
                <w:rPr>
                  <w:rFonts w:hint="default" w:ascii="Times New Roman" w:hAnsi="Times New Roman" w:eastAsia="方正小标宋简体" w:cs="Times New Roman"/>
                  <w:color w:val="auto"/>
                  <w:spacing w:val="-23"/>
                  <w:sz w:val="44"/>
                  <w:szCs w:val="44"/>
                  <w:highlight w:val="none"/>
                  <w:rPrChange w:id="1664"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r>
      <w:tr w14:paraId="7E6384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666" w:author="大舅的狼外婆" w:date="2026-08-13T15:11:07Z"/>
        </w:trPr>
        <w:tc>
          <w:tcPr>
            <w:tcW w:w="682" w:type="dxa"/>
            <w:vMerge w:val="continue"/>
            <w:noWrap w:val="0"/>
            <w:vAlign w:val="center"/>
          </w:tcPr>
          <w:p w14:paraId="6745ABF8">
            <w:pPr>
              <w:widowControl/>
              <w:numPr>
                <w:ins w:id="1668" w:author="LIY.S" w:date=""/>
              </w:numPr>
              <w:spacing w:line="280" w:lineRule="exact"/>
              <w:jc w:val="both"/>
              <w:rPr>
                <w:del w:id="1669" w:author="大舅的狼外婆" w:date="2026-08-13T15:11:07Z"/>
                <w:rFonts w:hint="default" w:ascii="Times New Roman" w:hAnsi="Times New Roman" w:eastAsia="仿宋_GB2312" w:cs="Times New Roman"/>
                <w:color w:val="000000"/>
                <w:kern w:val="0"/>
                <w:sz w:val="15"/>
                <w:szCs w:val="15"/>
                <w:highlight w:val="none"/>
                <w:rPrChange w:id="1670" w:author="LIY.S" w:date="2026-08-12T12:36:25Z">
                  <w:rPr>
                    <w:del w:id="1671" w:author="大舅的狼外婆" w:date="2026-08-13T15:11:07Z"/>
                    <w:rFonts w:hint="eastAsia" w:ascii="仿宋_GB2312" w:hAnsi="宋体" w:eastAsia="仿宋_GB2312" w:cs="宋体"/>
                    <w:color w:val="000000"/>
                    <w:kern w:val="0"/>
                    <w:sz w:val="15"/>
                    <w:szCs w:val="15"/>
                  </w:rPr>
                </w:rPrChange>
              </w:rPr>
              <w:pPrChange w:id="1667" w:author="LIY.S" w:date="2026-08-11T15:10:00Z">
                <w:pPr>
                  <w:widowControl/>
                  <w:spacing w:line="280" w:lineRule="exact"/>
                  <w:jc w:val="left"/>
                </w:pPr>
              </w:pPrChange>
            </w:pPr>
          </w:p>
          <w:p w14:paraId="2998CAF8">
            <w:pPr>
              <w:keepNext w:val="0"/>
              <w:keepLines w:val="0"/>
              <w:pageBreakBefore w:val="0"/>
              <w:widowControl w:val="0"/>
              <w:kinsoku/>
              <w:wordWrap/>
              <w:overflowPunct/>
              <w:topLinePunct w:val="0"/>
              <w:bidi w:val="0"/>
              <w:snapToGrid/>
              <w:spacing w:line="240" w:lineRule="exact"/>
              <w:jc w:val="both"/>
              <w:textAlignment w:val="auto"/>
              <w:rPr>
                <w:del w:id="1673" w:author="大舅的狼外婆" w:date="2026-08-13T15:11:07Z"/>
                <w:rFonts w:hint="default" w:ascii="Times New Roman" w:hAnsi="Times New Roman" w:eastAsia="仿宋_GB2312" w:cs="Times New Roman"/>
                <w:color w:val="000000"/>
                <w:kern w:val="0"/>
                <w:sz w:val="15"/>
                <w:szCs w:val="15"/>
                <w:highlight w:val="none"/>
                <w:rPrChange w:id="1674" w:author="LIY.S" w:date="2026-08-12T12:36:25Z">
                  <w:rPr>
                    <w:del w:id="1675" w:author="大舅的狼外婆" w:date="2026-08-13T15:11:07Z"/>
                    <w:rFonts w:hint="eastAsia" w:ascii="仿宋_GB2312" w:hAnsi="宋体" w:eastAsia="仿宋_GB2312" w:cs="宋体"/>
                    <w:color w:val="000000"/>
                    <w:kern w:val="0"/>
                    <w:sz w:val="15"/>
                    <w:szCs w:val="15"/>
                  </w:rPr>
                </w:rPrChange>
              </w:rPr>
              <w:pPrChange w:id="167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557B6EF1">
            <w:pPr>
              <w:keepNext w:val="0"/>
              <w:keepLines w:val="0"/>
              <w:pageBreakBefore w:val="0"/>
              <w:widowControl w:val="0"/>
              <w:kinsoku/>
              <w:wordWrap/>
              <w:overflowPunct/>
              <w:topLinePunct w:val="0"/>
              <w:bidi w:val="0"/>
              <w:snapToGrid/>
              <w:spacing w:line="240" w:lineRule="exact"/>
              <w:jc w:val="both"/>
              <w:textAlignment w:val="auto"/>
              <w:rPr>
                <w:del w:id="1677" w:author="大舅的狼外婆" w:date="2026-08-13T15:11:07Z"/>
                <w:rFonts w:hint="default" w:ascii="Times New Roman" w:hAnsi="Times New Roman" w:eastAsia="仿宋_GB2312" w:cs="Times New Roman"/>
                <w:color w:val="000000"/>
                <w:kern w:val="0"/>
                <w:sz w:val="15"/>
                <w:szCs w:val="15"/>
                <w:highlight w:val="none"/>
                <w:rPrChange w:id="1678" w:author="LIY.S" w:date="2026-08-12T12:36:25Z">
                  <w:rPr>
                    <w:del w:id="1679" w:author="大舅的狼外婆" w:date="2026-08-13T15:11:07Z"/>
                    <w:rFonts w:hint="eastAsia" w:ascii="仿宋_GB2312" w:hAnsi="宋体" w:eastAsia="仿宋_GB2312" w:cs="宋体"/>
                    <w:color w:val="000000"/>
                    <w:kern w:val="0"/>
                    <w:sz w:val="15"/>
                    <w:szCs w:val="15"/>
                  </w:rPr>
                </w:rPrChange>
              </w:rPr>
              <w:pPrChange w:id="1676"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680" w:author="大舅的狼外婆" w:date="2026-08-13T15:11:07Z">
              <w:r>
                <w:rPr>
                  <w:rFonts w:hint="default" w:ascii="Times New Roman" w:hAnsi="Times New Roman" w:eastAsia="仿宋_GB2312" w:cs="Times New Roman"/>
                  <w:color w:val="000000"/>
                  <w:kern w:val="0"/>
                  <w:sz w:val="15"/>
                  <w:szCs w:val="15"/>
                  <w:highlight w:val="none"/>
                  <w:rPrChange w:id="1681" w:author="LIY.S" w:date="2026-08-12T12:36:25Z">
                    <w:rPr>
                      <w:rFonts w:hint="eastAsia" w:ascii="仿宋_GB2312" w:hAnsi="宋体" w:eastAsia="仿宋_GB2312" w:cs="宋体"/>
                      <w:color w:val="000000"/>
                      <w:kern w:val="0"/>
                      <w:sz w:val="15"/>
                      <w:szCs w:val="15"/>
                    </w:rPr>
                  </w:rPrChange>
                </w:rPr>
                <w:delText>放水设施</w:delText>
              </w:r>
            </w:del>
          </w:p>
        </w:tc>
        <w:tc>
          <w:tcPr>
            <w:tcW w:w="1568" w:type="dxa"/>
            <w:gridSpan w:val="2"/>
            <w:noWrap w:val="0"/>
            <w:vAlign w:val="center"/>
          </w:tcPr>
          <w:p w14:paraId="50411E39">
            <w:pPr>
              <w:keepNext w:val="0"/>
              <w:keepLines w:val="0"/>
              <w:pageBreakBefore w:val="0"/>
              <w:widowControl w:val="0"/>
              <w:kinsoku/>
              <w:wordWrap/>
              <w:overflowPunct/>
              <w:topLinePunct w:val="0"/>
              <w:bidi w:val="0"/>
              <w:snapToGrid/>
              <w:spacing w:line="240" w:lineRule="exact"/>
              <w:jc w:val="both"/>
              <w:textAlignment w:val="auto"/>
              <w:rPr>
                <w:del w:id="1684" w:author="大舅的狼外婆" w:date="2026-08-13T15:11:07Z"/>
                <w:rFonts w:hint="default" w:ascii="Times New Roman" w:hAnsi="Times New Roman" w:eastAsia="仿宋_GB2312"/>
                <w:color w:val="000000"/>
                <w:kern w:val="0"/>
                <w:sz w:val="15"/>
                <w:szCs w:val="15"/>
                <w:highlight w:val="none"/>
                <w:rPrChange w:id="1685" w:author="LIY.S" w:date="2026-08-12T12:36:25Z">
                  <w:rPr>
                    <w:del w:id="1686" w:author="大舅的狼外婆" w:date="2026-08-13T15:11:07Z"/>
                    <w:rFonts w:hint="eastAsia" w:ascii="仿宋_GB2312" w:hAnsi="Times New Roman" w:eastAsia="仿宋_GB2312"/>
                    <w:color w:val="000000"/>
                    <w:kern w:val="0"/>
                    <w:sz w:val="15"/>
                    <w:szCs w:val="15"/>
                  </w:rPr>
                </w:rPrChange>
              </w:rPr>
              <w:pPrChange w:id="1683"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687" w:author="大舅的狼外婆" w:date="2026-08-13T15:11:07Z">
              <w:r>
                <w:rPr>
                  <w:rFonts w:hint="default" w:ascii="Times New Roman" w:hAnsi="Times New Roman" w:eastAsia="仿宋_GB2312"/>
                  <w:color w:val="000000"/>
                  <w:kern w:val="0"/>
                  <w:sz w:val="15"/>
                  <w:szCs w:val="15"/>
                  <w:highlight w:val="none"/>
                  <w:rPrChange w:id="1688" w:author="LIY.S" w:date="2026-08-12T12:36:25Z">
                    <w:rPr>
                      <w:rFonts w:hint="eastAsia" w:ascii="仿宋_GB2312" w:hAnsi="Times New Roman" w:eastAsia="仿宋_GB2312"/>
                      <w:color w:val="000000"/>
                      <w:kern w:val="0"/>
                      <w:sz w:val="15"/>
                      <w:szCs w:val="15"/>
                    </w:rPr>
                  </w:rPrChange>
                </w:rPr>
                <w:delText>10</w:delText>
              </w:r>
            </w:del>
            <w:del w:id="1690" w:author="大舅的狼外婆" w:date="2026-08-13T15:11:07Z">
              <w:r>
                <w:rPr>
                  <w:rFonts w:hint="default" w:ascii="Times New Roman" w:hAnsi="Times New Roman" w:eastAsia="仿宋_GB2312"/>
                  <w:color w:val="000000"/>
                  <w:kern w:val="0"/>
                  <w:sz w:val="15"/>
                  <w:szCs w:val="15"/>
                  <w:highlight w:val="none"/>
                  <w:rPrChange w:id="1691" w:author="LIY.S" w:date="2026-08-12T12:36:25Z">
                    <w:rPr>
                      <w:rFonts w:hint="eastAsia" w:ascii="仿宋_GB2312" w:hAnsi="宋体" w:eastAsia="仿宋_GB2312"/>
                      <w:color w:val="000000"/>
                      <w:kern w:val="0"/>
                      <w:sz w:val="15"/>
                      <w:szCs w:val="15"/>
                    </w:rPr>
                  </w:rPrChange>
                </w:rPr>
                <w:delText>套</w:delText>
              </w:r>
            </w:del>
          </w:p>
        </w:tc>
        <w:tc>
          <w:tcPr>
            <w:tcW w:w="1260" w:type="dxa"/>
            <w:noWrap w:val="0"/>
            <w:vAlign w:val="center"/>
          </w:tcPr>
          <w:p w14:paraId="448FCDEC">
            <w:pPr>
              <w:rPr>
                <w:del w:id="1693" w:author="大舅的狼外婆" w:date="2026-08-13T15:11:07Z"/>
                <w:rFonts w:ascii="Times New Roman" w:hAnsi="Times New Roman"/>
                <w:color w:val="auto"/>
                <w:highlight w:val="none"/>
                <w:rPrChange w:id="1694" w:author="LIY.S" w:date="2026-08-12T12:36:25Z">
                  <w:rPr>
                    <w:del w:id="1695" w:author="大舅的狼外婆" w:date="2026-08-13T15:11:07Z"/>
                  </w:rPr>
                </w:rPrChange>
              </w:rPr>
            </w:pPr>
          </w:p>
        </w:tc>
        <w:tc>
          <w:tcPr>
            <w:tcW w:w="3403" w:type="dxa"/>
            <w:shd w:val="clear" w:color="auto" w:fill="auto"/>
            <w:noWrap w:val="0"/>
            <w:vAlign w:val="center"/>
          </w:tcPr>
          <w:p w14:paraId="3B7DE441">
            <w:pPr>
              <w:spacing w:line="600" w:lineRule="exact"/>
              <w:jc w:val="center"/>
              <w:rPr>
                <w:del w:id="1696" w:author="大舅的狼外婆" w:date="2026-08-13T15:11:07Z"/>
                <w:rFonts w:hint="default" w:ascii="Times New Roman" w:hAnsi="Times New Roman" w:eastAsia="方正小标宋简体" w:cs="Times New Roman"/>
                <w:color w:val="auto"/>
                <w:spacing w:val="-23"/>
                <w:sz w:val="44"/>
                <w:szCs w:val="44"/>
                <w:highlight w:val="none"/>
                <w:rPrChange w:id="1697" w:author="LIY.S" w:date="2026-08-12T12:36:25Z">
                  <w:rPr>
                    <w:del w:id="1698" w:author="大舅的狼外婆" w:date="2026-08-13T15:11:07Z"/>
                    <w:rFonts w:hint="eastAsia" w:ascii="方正小标宋简体" w:hAnsi="方正小标宋简体" w:eastAsia="方正小标宋简体" w:cs="方正小标宋简体"/>
                    <w:spacing w:val="-23"/>
                    <w:sz w:val="44"/>
                    <w:szCs w:val="44"/>
                  </w:rPr>
                </w:rPrChange>
              </w:rPr>
            </w:pPr>
            <w:del w:id="1699" w:author="大舅的狼外婆" w:date="2026-08-13T15:11:07Z">
              <w:r>
                <w:rPr>
                  <w:rFonts w:hint="default" w:ascii="Times New Roman" w:hAnsi="Times New Roman" w:eastAsia="方正小标宋简体" w:cs="Times New Roman"/>
                  <w:color w:val="auto"/>
                  <w:spacing w:val="-23"/>
                  <w:sz w:val="44"/>
                  <w:szCs w:val="44"/>
                  <w:highlight w:val="none"/>
                  <w:rPrChange w:id="1700"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c>
          <w:tcPr>
            <w:tcW w:w="1891" w:type="dxa"/>
            <w:shd w:val="clear" w:color="auto" w:fill="auto"/>
            <w:noWrap w:val="0"/>
            <w:vAlign w:val="center"/>
          </w:tcPr>
          <w:p w14:paraId="5D77BC84">
            <w:pPr>
              <w:spacing w:line="600" w:lineRule="exact"/>
              <w:jc w:val="center"/>
              <w:rPr>
                <w:del w:id="1702" w:author="大舅的狼外婆" w:date="2026-08-13T15:11:07Z"/>
                <w:rFonts w:hint="default" w:ascii="Times New Roman" w:hAnsi="Times New Roman" w:eastAsia="方正小标宋简体" w:cs="Times New Roman"/>
                <w:color w:val="auto"/>
                <w:spacing w:val="-23"/>
                <w:sz w:val="44"/>
                <w:szCs w:val="44"/>
                <w:highlight w:val="none"/>
                <w:rPrChange w:id="1703" w:author="LIY.S" w:date="2026-08-12T12:36:25Z">
                  <w:rPr>
                    <w:del w:id="1704" w:author="大舅的狼外婆" w:date="2026-08-13T15:11:07Z"/>
                    <w:rFonts w:hint="eastAsia" w:ascii="方正小标宋简体" w:hAnsi="方正小标宋简体" w:eastAsia="方正小标宋简体" w:cs="方正小标宋简体"/>
                    <w:spacing w:val="-23"/>
                    <w:sz w:val="44"/>
                    <w:szCs w:val="44"/>
                  </w:rPr>
                </w:rPrChange>
              </w:rPr>
            </w:pPr>
            <w:del w:id="1705" w:author="大舅的狼外婆" w:date="2026-08-13T15:11:07Z">
              <w:r>
                <w:rPr>
                  <w:rFonts w:hint="default" w:ascii="Times New Roman" w:hAnsi="Times New Roman" w:eastAsia="方正小标宋简体" w:cs="Times New Roman"/>
                  <w:color w:val="auto"/>
                  <w:spacing w:val="-23"/>
                  <w:sz w:val="44"/>
                  <w:szCs w:val="44"/>
                  <w:highlight w:val="none"/>
                  <w:rPrChange w:id="1706"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r>
      <w:tr w14:paraId="332825E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708" w:author="大舅的狼外婆" w:date="2026-08-13T15:11:07Z"/>
        </w:trPr>
        <w:tc>
          <w:tcPr>
            <w:tcW w:w="682" w:type="dxa"/>
            <w:vMerge w:val="continue"/>
            <w:noWrap w:val="0"/>
            <w:vAlign w:val="center"/>
          </w:tcPr>
          <w:p w14:paraId="41BE773B">
            <w:pPr>
              <w:widowControl/>
              <w:numPr>
                <w:ins w:id="1710" w:author="LIY.S" w:date=""/>
              </w:numPr>
              <w:spacing w:line="280" w:lineRule="exact"/>
              <w:jc w:val="both"/>
              <w:rPr>
                <w:del w:id="1711" w:author="大舅的狼外婆" w:date="2026-08-13T15:11:07Z"/>
                <w:rFonts w:hint="default" w:ascii="Times New Roman" w:hAnsi="Times New Roman" w:eastAsia="仿宋_GB2312" w:cs="Times New Roman"/>
                <w:color w:val="000000"/>
                <w:kern w:val="0"/>
                <w:sz w:val="15"/>
                <w:szCs w:val="15"/>
                <w:highlight w:val="none"/>
                <w:rPrChange w:id="1712" w:author="LIY.S" w:date="2026-08-12T12:36:25Z">
                  <w:rPr>
                    <w:del w:id="1713" w:author="大舅的狼外婆" w:date="2026-08-13T15:11:07Z"/>
                    <w:rFonts w:hint="eastAsia" w:ascii="仿宋_GB2312" w:hAnsi="宋体" w:eastAsia="仿宋_GB2312" w:cs="宋体"/>
                    <w:color w:val="000000"/>
                    <w:kern w:val="0"/>
                    <w:sz w:val="15"/>
                    <w:szCs w:val="15"/>
                  </w:rPr>
                </w:rPrChange>
              </w:rPr>
              <w:pPrChange w:id="1709" w:author="LIY.S" w:date="2026-08-11T15:10:00Z">
                <w:pPr>
                  <w:widowControl/>
                  <w:spacing w:line="280" w:lineRule="exact"/>
                  <w:jc w:val="left"/>
                </w:pPr>
              </w:pPrChange>
            </w:pPr>
          </w:p>
          <w:p w14:paraId="454106F3">
            <w:pPr>
              <w:keepNext w:val="0"/>
              <w:keepLines w:val="0"/>
              <w:pageBreakBefore w:val="0"/>
              <w:widowControl w:val="0"/>
              <w:kinsoku/>
              <w:wordWrap/>
              <w:overflowPunct/>
              <w:topLinePunct w:val="0"/>
              <w:bidi w:val="0"/>
              <w:snapToGrid/>
              <w:spacing w:line="240" w:lineRule="exact"/>
              <w:jc w:val="both"/>
              <w:textAlignment w:val="auto"/>
              <w:rPr>
                <w:del w:id="1715" w:author="大舅的狼外婆" w:date="2026-08-13T15:11:07Z"/>
                <w:rFonts w:hint="default" w:ascii="Times New Roman" w:hAnsi="Times New Roman" w:eastAsia="仿宋_GB2312" w:cs="Times New Roman"/>
                <w:color w:val="000000"/>
                <w:kern w:val="0"/>
                <w:sz w:val="15"/>
                <w:szCs w:val="15"/>
                <w:highlight w:val="none"/>
                <w:rPrChange w:id="1716" w:author="LIY.S" w:date="2026-08-12T12:36:25Z">
                  <w:rPr>
                    <w:del w:id="1717" w:author="大舅的狼外婆" w:date="2026-08-13T15:11:07Z"/>
                    <w:rFonts w:hint="eastAsia" w:ascii="仿宋_GB2312" w:hAnsi="宋体" w:eastAsia="仿宋_GB2312" w:cs="宋体"/>
                    <w:color w:val="000000"/>
                    <w:kern w:val="0"/>
                    <w:sz w:val="15"/>
                    <w:szCs w:val="15"/>
                  </w:rPr>
                </w:rPrChange>
              </w:rPr>
              <w:pPrChange w:id="1714"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0989FD45">
            <w:pPr>
              <w:keepNext w:val="0"/>
              <w:keepLines w:val="0"/>
              <w:pageBreakBefore w:val="0"/>
              <w:widowControl w:val="0"/>
              <w:kinsoku/>
              <w:wordWrap/>
              <w:overflowPunct/>
              <w:topLinePunct w:val="0"/>
              <w:bidi w:val="0"/>
              <w:snapToGrid/>
              <w:spacing w:line="240" w:lineRule="exact"/>
              <w:jc w:val="both"/>
              <w:textAlignment w:val="auto"/>
              <w:rPr>
                <w:del w:id="1719" w:author="大舅的狼外婆" w:date="2026-08-13T15:11:07Z"/>
                <w:rFonts w:hint="default" w:ascii="Times New Roman" w:hAnsi="Times New Roman" w:eastAsia="仿宋_GB2312" w:cs="Times New Roman"/>
                <w:color w:val="000000"/>
                <w:kern w:val="0"/>
                <w:sz w:val="15"/>
                <w:szCs w:val="15"/>
                <w:highlight w:val="none"/>
                <w:rPrChange w:id="1720" w:author="LIY.S" w:date="2026-08-12T12:36:25Z">
                  <w:rPr>
                    <w:del w:id="1721" w:author="大舅的狼外婆" w:date="2026-08-13T15:11:07Z"/>
                    <w:rFonts w:hint="eastAsia" w:ascii="仿宋_GB2312" w:hAnsi="宋体" w:eastAsia="仿宋_GB2312" w:cs="宋体"/>
                    <w:color w:val="000000"/>
                    <w:kern w:val="0"/>
                    <w:sz w:val="15"/>
                    <w:szCs w:val="15"/>
                  </w:rPr>
                </w:rPrChange>
              </w:rPr>
              <w:pPrChange w:id="171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568" w:type="dxa"/>
            <w:gridSpan w:val="2"/>
            <w:noWrap w:val="0"/>
            <w:vAlign w:val="center"/>
          </w:tcPr>
          <w:p w14:paraId="7CA4CDD4">
            <w:pPr>
              <w:keepNext w:val="0"/>
              <w:keepLines w:val="0"/>
              <w:pageBreakBefore w:val="0"/>
              <w:widowControl w:val="0"/>
              <w:kinsoku/>
              <w:wordWrap/>
              <w:overflowPunct/>
              <w:topLinePunct w:val="0"/>
              <w:bidi w:val="0"/>
              <w:snapToGrid/>
              <w:spacing w:line="240" w:lineRule="exact"/>
              <w:jc w:val="both"/>
              <w:textAlignment w:val="auto"/>
              <w:rPr>
                <w:del w:id="1723" w:author="大舅的狼外婆" w:date="2026-08-13T15:11:07Z"/>
                <w:rFonts w:hint="default" w:ascii="Times New Roman" w:hAnsi="Times New Roman" w:eastAsia="仿宋_GB2312"/>
                <w:color w:val="000000"/>
                <w:kern w:val="0"/>
                <w:sz w:val="15"/>
                <w:szCs w:val="15"/>
                <w:highlight w:val="none"/>
                <w:rPrChange w:id="1724" w:author="LIY.S" w:date="2026-08-12T12:36:25Z">
                  <w:rPr>
                    <w:del w:id="1725" w:author="大舅的狼外婆" w:date="2026-08-13T15:11:07Z"/>
                    <w:rFonts w:hint="eastAsia" w:ascii="仿宋_GB2312" w:hAnsi="Times New Roman" w:eastAsia="仿宋_GB2312"/>
                    <w:color w:val="000000"/>
                    <w:kern w:val="0"/>
                    <w:sz w:val="15"/>
                    <w:szCs w:val="15"/>
                  </w:rPr>
                </w:rPrChange>
              </w:rPr>
              <w:pPrChange w:id="172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726" w:author="大舅的狼外婆" w:date="2026-08-13T15:11:07Z">
              <w:r>
                <w:rPr>
                  <w:rFonts w:hint="default" w:ascii="Times New Roman" w:hAnsi="Times New Roman" w:eastAsia="仿宋_GB2312"/>
                  <w:color w:val="000000"/>
                  <w:kern w:val="0"/>
                  <w:sz w:val="15"/>
                  <w:szCs w:val="15"/>
                  <w:highlight w:val="none"/>
                  <w:lang w:val="en-US" w:eastAsia="zh-CN"/>
                  <w:rPrChange w:id="1727" w:author="LIY.S" w:date="2026-08-12T12:36:25Z">
                    <w:rPr>
                      <w:rFonts w:hint="eastAsia" w:ascii="仿宋_GB2312" w:hAnsi="Times New Roman" w:eastAsia="仿宋_GB2312"/>
                      <w:color w:val="000000"/>
                      <w:kern w:val="0"/>
                      <w:sz w:val="15"/>
                      <w:szCs w:val="15"/>
                      <w:lang w:val="en-US" w:eastAsia="zh-CN"/>
                    </w:rPr>
                  </w:rPrChange>
                </w:rPr>
                <w:delText>552.72m</w:delText>
              </w:r>
            </w:del>
          </w:p>
        </w:tc>
        <w:tc>
          <w:tcPr>
            <w:tcW w:w="1260" w:type="dxa"/>
            <w:noWrap w:val="0"/>
            <w:vAlign w:val="center"/>
          </w:tcPr>
          <w:p w14:paraId="04B40E29">
            <w:pPr>
              <w:rPr>
                <w:del w:id="1729" w:author="大舅的狼外婆" w:date="2026-08-13T15:11:07Z"/>
                <w:rFonts w:ascii="Times New Roman" w:hAnsi="Times New Roman"/>
                <w:color w:val="auto"/>
                <w:highlight w:val="none"/>
                <w:rPrChange w:id="1730" w:author="LIY.S" w:date="2026-08-12T12:36:25Z">
                  <w:rPr>
                    <w:del w:id="1731" w:author="大舅的狼外婆" w:date="2026-08-13T15:11:07Z"/>
                  </w:rPr>
                </w:rPrChange>
              </w:rPr>
            </w:pPr>
          </w:p>
        </w:tc>
        <w:tc>
          <w:tcPr>
            <w:tcW w:w="3403" w:type="dxa"/>
            <w:shd w:val="clear" w:color="auto" w:fill="auto"/>
            <w:noWrap w:val="0"/>
            <w:vAlign w:val="center"/>
          </w:tcPr>
          <w:p w14:paraId="1927962F">
            <w:pPr>
              <w:spacing w:line="600" w:lineRule="exact"/>
              <w:jc w:val="center"/>
              <w:rPr>
                <w:del w:id="1732" w:author="大舅的狼外婆" w:date="2026-08-13T15:11:07Z"/>
                <w:rFonts w:hint="default" w:ascii="Times New Roman" w:hAnsi="Times New Roman" w:eastAsia="方正小标宋简体" w:cs="Times New Roman"/>
                <w:color w:val="auto"/>
                <w:spacing w:val="-23"/>
                <w:sz w:val="44"/>
                <w:szCs w:val="44"/>
                <w:highlight w:val="none"/>
                <w:rPrChange w:id="1733" w:author="LIY.S" w:date="2026-08-12T12:36:25Z">
                  <w:rPr>
                    <w:del w:id="1734" w:author="大舅的狼外婆" w:date="2026-08-13T15:11:07Z"/>
                    <w:rFonts w:hint="eastAsia" w:ascii="方正小标宋简体" w:hAnsi="方正小标宋简体" w:eastAsia="方正小标宋简体" w:cs="方正小标宋简体"/>
                    <w:spacing w:val="-23"/>
                    <w:sz w:val="44"/>
                    <w:szCs w:val="44"/>
                  </w:rPr>
                </w:rPrChange>
              </w:rPr>
            </w:pPr>
            <w:del w:id="1735" w:author="大舅的狼外婆" w:date="2026-08-13T15:11:07Z">
              <w:r>
                <w:rPr>
                  <w:rFonts w:hint="default" w:ascii="Times New Roman" w:hAnsi="Times New Roman" w:eastAsia="方正小标宋简体" w:cs="Times New Roman"/>
                  <w:color w:val="auto"/>
                  <w:spacing w:val="-23"/>
                  <w:sz w:val="44"/>
                  <w:szCs w:val="44"/>
                  <w:highlight w:val="none"/>
                  <w:rPrChange w:id="1736"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c>
          <w:tcPr>
            <w:tcW w:w="1891" w:type="dxa"/>
            <w:shd w:val="clear" w:color="auto" w:fill="auto"/>
            <w:noWrap w:val="0"/>
            <w:vAlign w:val="center"/>
          </w:tcPr>
          <w:p w14:paraId="51402D5E">
            <w:pPr>
              <w:spacing w:line="600" w:lineRule="exact"/>
              <w:jc w:val="center"/>
              <w:rPr>
                <w:del w:id="1738" w:author="大舅的狼外婆" w:date="2026-08-13T15:11:07Z"/>
                <w:rFonts w:hint="default" w:ascii="Times New Roman" w:hAnsi="Times New Roman" w:eastAsia="方正小标宋简体" w:cs="Times New Roman"/>
                <w:color w:val="auto"/>
                <w:spacing w:val="-23"/>
                <w:sz w:val="44"/>
                <w:szCs w:val="44"/>
                <w:highlight w:val="none"/>
                <w:rPrChange w:id="1739" w:author="LIY.S" w:date="2026-08-12T12:36:25Z">
                  <w:rPr>
                    <w:del w:id="1740" w:author="大舅的狼外婆" w:date="2026-08-13T15:11:07Z"/>
                    <w:rFonts w:hint="eastAsia" w:ascii="方正小标宋简体" w:hAnsi="方正小标宋简体" w:eastAsia="方正小标宋简体" w:cs="方正小标宋简体"/>
                    <w:spacing w:val="-23"/>
                    <w:sz w:val="44"/>
                    <w:szCs w:val="44"/>
                  </w:rPr>
                </w:rPrChange>
              </w:rPr>
            </w:pPr>
            <w:del w:id="1741" w:author="大舅的狼外婆" w:date="2026-08-13T15:11:07Z">
              <w:r>
                <w:rPr>
                  <w:rFonts w:hint="default" w:ascii="Times New Roman" w:hAnsi="Times New Roman" w:eastAsia="方正小标宋简体" w:cs="Times New Roman"/>
                  <w:color w:val="auto"/>
                  <w:spacing w:val="-23"/>
                  <w:sz w:val="44"/>
                  <w:szCs w:val="44"/>
                  <w:highlight w:val="none"/>
                  <w:rPrChange w:id="1742"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r>
      <w:tr w14:paraId="03F88E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744" w:author="大舅的狼外婆" w:date="2026-08-13T15:11:07Z"/>
        </w:trPr>
        <w:tc>
          <w:tcPr>
            <w:tcW w:w="682" w:type="dxa"/>
            <w:vMerge w:val="continue"/>
            <w:noWrap w:val="0"/>
            <w:vAlign w:val="center"/>
          </w:tcPr>
          <w:p w14:paraId="6BDF0252">
            <w:pPr>
              <w:widowControl/>
              <w:numPr>
                <w:ins w:id="1746" w:author="LIY.S" w:date=""/>
              </w:numPr>
              <w:spacing w:line="280" w:lineRule="exact"/>
              <w:jc w:val="both"/>
              <w:rPr>
                <w:del w:id="1747" w:author="大舅的狼外婆" w:date="2026-08-13T15:11:07Z"/>
                <w:rFonts w:hint="default" w:ascii="Times New Roman" w:hAnsi="Times New Roman" w:eastAsia="仿宋_GB2312" w:cs="Times New Roman"/>
                <w:color w:val="000000"/>
                <w:kern w:val="0"/>
                <w:sz w:val="15"/>
                <w:szCs w:val="15"/>
                <w:highlight w:val="none"/>
                <w:rPrChange w:id="1748" w:author="LIY.S" w:date="2026-08-12T12:36:25Z">
                  <w:rPr>
                    <w:del w:id="1749" w:author="大舅的狼外婆" w:date="2026-08-13T15:11:07Z"/>
                    <w:rFonts w:hint="eastAsia" w:ascii="仿宋_GB2312" w:hAnsi="宋体" w:eastAsia="仿宋_GB2312" w:cs="宋体"/>
                    <w:color w:val="000000"/>
                    <w:kern w:val="0"/>
                    <w:sz w:val="15"/>
                    <w:szCs w:val="15"/>
                  </w:rPr>
                </w:rPrChange>
              </w:rPr>
              <w:pPrChange w:id="1745" w:author="LIY.S" w:date="2026-08-11T15:10:00Z">
                <w:pPr>
                  <w:widowControl/>
                  <w:spacing w:line="280" w:lineRule="exact"/>
                  <w:jc w:val="left"/>
                </w:pPr>
              </w:pPrChange>
            </w:pPr>
          </w:p>
          <w:p w14:paraId="6DD11552">
            <w:pPr>
              <w:keepNext w:val="0"/>
              <w:keepLines w:val="0"/>
              <w:pageBreakBefore w:val="0"/>
              <w:widowControl w:val="0"/>
              <w:kinsoku/>
              <w:wordWrap/>
              <w:overflowPunct/>
              <w:topLinePunct w:val="0"/>
              <w:bidi w:val="0"/>
              <w:snapToGrid/>
              <w:spacing w:line="240" w:lineRule="exact"/>
              <w:jc w:val="both"/>
              <w:textAlignment w:val="auto"/>
              <w:rPr>
                <w:del w:id="1751" w:author="大舅的狼外婆" w:date="2026-08-13T15:11:07Z"/>
                <w:rFonts w:hint="default" w:ascii="Times New Roman" w:hAnsi="Times New Roman" w:eastAsia="仿宋_GB2312" w:cs="Times New Roman"/>
                <w:color w:val="000000"/>
                <w:kern w:val="0"/>
                <w:sz w:val="15"/>
                <w:szCs w:val="15"/>
                <w:highlight w:val="none"/>
                <w:rPrChange w:id="1752" w:author="LIY.S" w:date="2026-08-12T12:36:25Z">
                  <w:rPr>
                    <w:del w:id="1753" w:author="大舅的狼外婆" w:date="2026-08-13T15:11:07Z"/>
                    <w:rFonts w:hint="eastAsia" w:ascii="仿宋_GB2312" w:hAnsi="宋体" w:eastAsia="仿宋_GB2312" w:cs="宋体"/>
                    <w:color w:val="000000"/>
                    <w:kern w:val="0"/>
                    <w:sz w:val="15"/>
                    <w:szCs w:val="15"/>
                  </w:rPr>
                </w:rPrChange>
              </w:rPr>
              <w:pPrChange w:id="1750"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47179F51">
            <w:pPr>
              <w:keepNext w:val="0"/>
              <w:keepLines w:val="0"/>
              <w:pageBreakBefore w:val="0"/>
              <w:widowControl w:val="0"/>
              <w:kinsoku/>
              <w:wordWrap/>
              <w:overflowPunct/>
              <w:topLinePunct w:val="0"/>
              <w:bidi w:val="0"/>
              <w:snapToGrid/>
              <w:spacing w:line="240" w:lineRule="exact"/>
              <w:jc w:val="both"/>
              <w:textAlignment w:val="auto"/>
              <w:rPr>
                <w:del w:id="1755" w:author="大舅的狼外婆" w:date="2026-08-13T15:11:07Z"/>
                <w:rFonts w:hint="default" w:ascii="Times New Roman" w:hAnsi="Times New Roman" w:eastAsia="仿宋_GB2312" w:cs="Times New Roman"/>
                <w:color w:val="000000"/>
                <w:kern w:val="0"/>
                <w:sz w:val="15"/>
                <w:szCs w:val="15"/>
                <w:highlight w:val="none"/>
                <w:rPrChange w:id="1756" w:author="LIY.S" w:date="2026-08-12T12:36:25Z">
                  <w:rPr>
                    <w:del w:id="1757" w:author="大舅的狼外婆" w:date="2026-08-13T15:11:07Z"/>
                    <w:rFonts w:hint="eastAsia" w:ascii="仿宋_GB2312" w:hAnsi="宋体" w:eastAsia="仿宋_GB2312" w:cs="宋体"/>
                    <w:color w:val="000000"/>
                    <w:kern w:val="0"/>
                    <w:sz w:val="15"/>
                    <w:szCs w:val="15"/>
                  </w:rPr>
                </w:rPrChange>
              </w:rPr>
              <w:pPrChange w:id="1754"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568" w:type="dxa"/>
            <w:gridSpan w:val="2"/>
            <w:noWrap w:val="0"/>
            <w:vAlign w:val="center"/>
          </w:tcPr>
          <w:p w14:paraId="5CEB430B">
            <w:pPr>
              <w:keepNext w:val="0"/>
              <w:keepLines w:val="0"/>
              <w:pageBreakBefore w:val="0"/>
              <w:widowControl w:val="0"/>
              <w:kinsoku/>
              <w:wordWrap/>
              <w:overflowPunct/>
              <w:topLinePunct w:val="0"/>
              <w:bidi w:val="0"/>
              <w:snapToGrid/>
              <w:spacing w:line="240" w:lineRule="exact"/>
              <w:jc w:val="both"/>
              <w:textAlignment w:val="auto"/>
              <w:rPr>
                <w:del w:id="1759" w:author="大舅的狼外婆" w:date="2026-08-13T15:11:07Z"/>
                <w:rFonts w:hint="default" w:ascii="Times New Roman" w:hAnsi="Times New Roman" w:eastAsia="仿宋_GB2312"/>
                <w:color w:val="000000"/>
                <w:kern w:val="0"/>
                <w:sz w:val="15"/>
                <w:szCs w:val="15"/>
                <w:highlight w:val="none"/>
                <w:rPrChange w:id="1760" w:author="LIY.S" w:date="2026-08-12T12:36:25Z">
                  <w:rPr>
                    <w:del w:id="1761" w:author="大舅的狼外婆" w:date="2026-08-13T15:11:07Z"/>
                    <w:rFonts w:hint="eastAsia" w:ascii="仿宋_GB2312" w:hAnsi="Times New Roman" w:eastAsia="仿宋_GB2312"/>
                    <w:color w:val="000000"/>
                    <w:kern w:val="0"/>
                    <w:sz w:val="15"/>
                    <w:szCs w:val="15"/>
                  </w:rPr>
                </w:rPrChange>
              </w:rPr>
              <w:pPrChange w:id="175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762" w:author="大舅的狼外婆" w:date="2026-08-13T15:11:07Z">
              <w:r>
                <w:rPr>
                  <w:rFonts w:hint="default" w:ascii="Times New Roman" w:hAnsi="Times New Roman" w:eastAsia="仿宋_GB2312"/>
                  <w:color w:val="000000"/>
                  <w:kern w:val="0"/>
                  <w:sz w:val="15"/>
                  <w:szCs w:val="15"/>
                  <w:highlight w:val="none"/>
                  <w:rPrChange w:id="1763" w:author="LIY.S" w:date="2026-08-12T12:36:25Z">
                    <w:rPr>
                      <w:rFonts w:hint="eastAsia" w:ascii="仿宋_GB2312" w:hAnsi="Times New Roman" w:eastAsia="仿宋_GB2312"/>
                      <w:color w:val="000000"/>
                      <w:kern w:val="0"/>
                      <w:sz w:val="15"/>
                      <w:szCs w:val="15"/>
                    </w:rPr>
                  </w:rPrChange>
                </w:rPr>
                <w:delText>10</w:delText>
              </w:r>
            </w:del>
            <w:del w:id="1765" w:author="大舅的狼外婆" w:date="2026-08-13T15:11:07Z">
              <w:r>
                <w:rPr>
                  <w:rFonts w:hint="default" w:ascii="Times New Roman" w:hAnsi="Times New Roman" w:eastAsia="仿宋_GB2312"/>
                  <w:color w:val="000000"/>
                  <w:kern w:val="0"/>
                  <w:sz w:val="15"/>
                  <w:szCs w:val="15"/>
                  <w:highlight w:val="none"/>
                  <w:rPrChange w:id="1766" w:author="LIY.S" w:date="2026-08-12T12:36:25Z">
                    <w:rPr>
                      <w:rFonts w:hint="eastAsia" w:ascii="仿宋_GB2312" w:hAnsi="宋体" w:eastAsia="仿宋_GB2312"/>
                      <w:color w:val="000000"/>
                      <w:kern w:val="0"/>
                      <w:sz w:val="15"/>
                      <w:szCs w:val="15"/>
                    </w:rPr>
                  </w:rPrChange>
                </w:rPr>
                <w:delText>套</w:delText>
              </w:r>
            </w:del>
          </w:p>
        </w:tc>
        <w:tc>
          <w:tcPr>
            <w:tcW w:w="1260" w:type="dxa"/>
            <w:noWrap w:val="0"/>
            <w:vAlign w:val="center"/>
          </w:tcPr>
          <w:p w14:paraId="78903DE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del w:id="1769" w:author="大舅的狼外婆" w:date="2026-08-13T15:11:07Z"/>
                <w:rFonts w:hint="default" w:ascii="Times New Roman" w:hAnsi="Times New Roman" w:eastAsia="仿宋_GB2312" w:cs="Times New Roman"/>
                <w:color w:val="000000"/>
                <w:kern w:val="0"/>
                <w:sz w:val="15"/>
                <w:szCs w:val="15"/>
                <w:highlight w:val="none"/>
                <w:rPrChange w:id="1770" w:author="LIY.S" w:date="2026-08-12T12:36:25Z">
                  <w:rPr>
                    <w:del w:id="1771" w:author="大舅的狼外婆" w:date="2026-08-13T15:11:07Z"/>
                    <w:rFonts w:hint="eastAsia" w:ascii="仿宋_GB2312" w:hAnsi="宋体" w:eastAsia="仿宋_GB2312" w:cs="宋体"/>
                    <w:color w:val="000000"/>
                    <w:kern w:val="0"/>
                    <w:sz w:val="15"/>
                    <w:szCs w:val="15"/>
                  </w:rPr>
                </w:rPrChange>
              </w:rPr>
              <w:pPrChange w:id="1768" w:author="LIY.S" w:date="2026-08-11T16:21:33Z">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pPr>
              </w:pPrChange>
            </w:pPr>
          </w:p>
        </w:tc>
        <w:tc>
          <w:tcPr>
            <w:tcW w:w="3403" w:type="dxa"/>
            <w:shd w:val="clear" w:color="auto" w:fill="auto"/>
            <w:noWrap w:val="0"/>
            <w:vAlign w:val="center"/>
          </w:tcPr>
          <w:p w14:paraId="538F4ED4">
            <w:pPr>
              <w:rPr>
                <w:del w:id="1772" w:author="大舅的狼外婆" w:date="2026-08-13T15:11:07Z"/>
                <w:rFonts w:ascii="Times New Roman" w:hAnsi="Times New Roman"/>
                <w:color w:val="auto"/>
                <w:highlight w:val="none"/>
                <w:rPrChange w:id="1773" w:author="LIY.S" w:date="2026-08-12T12:36:25Z">
                  <w:rPr>
                    <w:del w:id="1774" w:author="大舅的狼外婆" w:date="2026-08-13T15:11:07Z"/>
                  </w:rPr>
                </w:rPrChange>
              </w:rPr>
            </w:pPr>
          </w:p>
        </w:tc>
        <w:tc>
          <w:tcPr>
            <w:tcW w:w="1891" w:type="dxa"/>
            <w:noWrap w:val="0"/>
            <w:vAlign w:val="center"/>
          </w:tcPr>
          <w:p w14:paraId="19242AB3">
            <w:pPr>
              <w:spacing w:line="600" w:lineRule="exact"/>
              <w:jc w:val="center"/>
              <w:rPr>
                <w:del w:id="1775" w:author="大舅的狼外婆" w:date="2026-08-13T15:11:07Z"/>
                <w:rFonts w:hint="default" w:ascii="Times New Roman" w:hAnsi="Times New Roman" w:eastAsia="方正小标宋简体" w:cs="Times New Roman"/>
                <w:color w:val="auto"/>
                <w:spacing w:val="-23"/>
                <w:sz w:val="44"/>
                <w:szCs w:val="44"/>
                <w:highlight w:val="none"/>
                <w:rPrChange w:id="1776" w:author="LIY.S" w:date="2026-08-12T12:36:25Z">
                  <w:rPr>
                    <w:del w:id="1777" w:author="大舅的狼外婆" w:date="2026-08-13T15:11:07Z"/>
                    <w:rFonts w:hint="eastAsia" w:ascii="方正小标宋简体" w:hAnsi="方正小标宋简体" w:eastAsia="方正小标宋简体" w:cs="方正小标宋简体"/>
                    <w:spacing w:val="-23"/>
                    <w:sz w:val="44"/>
                    <w:szCs w:val="44"/>
                  </w:rPr>
                </w:rPrChange>
              </w:rPr>
            </w:pPr>
            <w:del w:id="1778" w:author="大舅的狼外婆" w:date="2026-08-13T15:11:07Z">
              <w:r>
                <w:rPr>
                  <w:rFonts w:hint="default" w:ascii="Times New Roman" w:hAnsi="Times New Roman" w:eastAsia="方正小标宋简体" w:cs="Times New Roman"/>
                  <w:color w:val="auto"/>
                  <w:spacing w:val="-23"/>
                  <w:sz w:val="44"/>
                  <w:szCs w:val="44"/>
                  <w:highlight w:val="none"/>
                  <w:rPrChange w:id="1779"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r>
      <w:tr w14:paraId="7D18C9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781" w:author="大舅的狼外婆" w:date="2026-08-13T15:11:07Z"/>
        </w:trPr>
        <w:tc>
          <w:tcPr>
            <w:tcW w:w="682" w:type="dxa"/>
            <w:vMerge w:val="continue"/>
            <w:noWrap w:val="0"/>
            <w:vAlign w:val="center"/>
          </w:tcPr>
          <w:p w14:paraId="3F364110">
            <w:pPr>
              <w:widowControl/>
              <w:numPr>
                <w:ins w:id="1783" w:author="LIY.S" w:date=""/>
              </w:numPr>
              <w:spacing w:line="280" w:lineRule="exact"/>
              <w:jc w:val="both"/>
              <w:rPr>
                <w:del w:id="1784" w:author="大舅的狼外婆" w:date="2026-08-13T15:11:07Z"/>
                <w:rFonts w:hint="default" w:ascii="Times New Roman" w:hAnsi="Times New Roman" w:eastAsia="仿宋_GB2312" w:cs="Times New Roman"/>
                <w:color w:val="000000"/>
                <w:kern w:val="0"/>
                <w:sz w:val="15"/>
                <w:szCs w:val="15"/>
                <w:highlight w:val="none"/>
                <w:rPrChange w:id="1785" w:author="LIY.S" w:date="2026-08-12T12:36:25Z">
                  <w:rPr>
                    <w:del w:id="1786" w:author="大舅的狼外婆" w:date="2026-08-13T15:11:07Z"/>
                    <w:rFonts w:hint="eastAsia" w:ascii="仿宋_GB2312" w:hAnsi="宋体" w:eastAsia="仿宋_GB2312" w:cs="宋体"/>
                    <w:color w:val="000000"/>
                    <w:kern w:val="0"/>
                    <w:sz w:val="15"/>
                    <w:szCs w:val="15"/>
                  </w:rPr>
                </w:rPrChange>
              </w:rPr>
              <w:pPrChange w:id="1782" w:author="LIY.S" w:date="2026-08-11T15:10:00Z">
                <w:pPr>
                  <w:widowControl/>
                  <w:spacing w:line="280" w:lineRule="exact"/>
                  <w:jc w:val="left"/>
                </w:pPr>
              </w:pPrChange>
            </w:pPr>
          </w:p>
          <w:p w14:paraId="35B47BA5">
            <w:pPr>
              <w:keepNext w:val="0"/>
              <w:keepLines w:val="0"/>
              <w:pageBreakBefore w:val="0"/>
              <w:widowControl w:val="0"/>
              <w:kinsoku/>
              <w:wordWrap/>
              <w:overflowPunct/>
              <w:topLinePunct w:val="0"/>
              <w:bidi w:val="0"/>
              <w:snapToGrid/>
              <w:spacing w:line="240" w:lineRule="exact"/>
              <w:jc w:val="both"/>
              <w:textAlignment w:val="auto"/>
              <w:rPr>
                <w:del w:id="1788" w:author="大舅的狼外婆" w:date="2026-08-13T15:11:07Z"/>
                <w:rFonts w:hint="default" w:ascii="Times New Roman" w:hAnsi="Times New Roman" w:eastAsia="仿宋_GB2312" w:cs="Times New Roman"/>
                <w:color w:val="000000"/>
                <w:kern w:val="0"/>
                <w:sz w:val="15"/>
                <w:szCs w:val="15"/>
                <w:highlight w:val="none"/>
                <w:rPrChange w:id="1789" w:author="LIY.S" w:date="2026-08-12T12:36:25Z">
                  <w:rPr>
                    <w:del w:id="1790" w:author="大舅的狼外婆" w:date="2026-08-13T15:11:07Z"/>
                    <w:rFonts w:hint="eastAsia" w:ascii="仿宋_GB2312" w:hAnsi="宋体" w:eastAsia="仿宋_GB2312" w:cs="宋体"/>
                    <w:color w:val="000000"/>
                    <w:kern w:val="0"/>
                    <w:sz w:val="15"/>
                    <w:szCs w:val="15"/>
                  </w:rPr>
                </w:rPrChange>
              </w:rPr>
              <w:pPrChange w:id="1787"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405F318C">
            <w:pPr>
              <w:keepNext w:val="0"/>
              <w:keepLines w:val="0"/>
              <w:pageBreakBefore w:val="0"/>
              <w:widowControl w:val="0"/>
              <w:kinsoku/>
              <w:wordWrap/>
              <w:overflowPunct/>
              <w:topLinePunct w:val="0"/>
              <w:bidi w:val="0"/>
              <w:snapToGrid/>
              <w:spacing w:line="240" w:lineRule="exact"/>
              <w:jc w:val="both"/>
              <w:textAlignment w:val="auto"/>
              <w:rPr>
                <w:del w:id="1792" w:author="大舅的狼外婆" w:date="2026-08-13T15:11:07Z"/>
                <w:rFonts w:hint="default" w:ascii="Times New Roman" w:hAnsi="Times New Roman" w:eastAsia="仿宋_GB2312" w:cs="Times New Roman"/>
                <w:color w:val="000000"/>
                <w:kern w:val="0"/>
                <w:sz w:val="15"/>
                <w:szCs w:val="15"/>
                <w:highlight w:val="none"/>
                <w:rPrChange w:id="1793" w:author="LIY.S" w:date="2026-08-12T12:36:25Z">
                  <w:rPr>
                    <w:del w:id="1794" w:author="大舅的狼外婆" w:date="2026-08-13T15:11:07Z"/>
                    <w:rFonts w:hint="eastAsia" w:ascii="仿宋_GB2312" w:hAnsi="宋体" w:eastAsia="仿宋_GB2312" w:cs="宋体"/>
                    <w:color w:val="000000"/>
                    <w:kern w:val="0"/>
                    <w:sz w:val="15"/>
                    <w:szCs w:val="15"/>
                  </w:rPr>
                </w:rPrChange>
              </w:rPr>
              <w:pPrChange w:id="1791"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568" w:type="dxa"/>
            <w:gridSpan w:val="2"/>
            <w:noWrap w:val="0"/>
            <w:vAlign w:val="center"/>
          </w:tcPr>
          <w:p w14:paraId="1E476B07">
            <w:pPr>
              <w:keepNext w:val="0"/>
              <w:keepLines w:val="0"/>
              <w:pageBreakBefore w:val="0"/>
              <w:widowControl w:val="0"/>
              <w:kinsoku/>
              <w:wordWrap/>
              <w:overflowPunct/>
              <w:topLinePunct w:val="0"/>
              <w:bidi w:val="0"/>
              <w:snapToGrid/>
              <w:spacing w:line="240" w:lineRule="exact"/>
              <w:jc w:val="both"/>
              <w:textAlignment w:val="auto"/>
              <w:rPr>
                <w:del w:id="1796" w:author="大舅的狼外婆" w:date="2026-08-13T15:11:07Z"/>
                <w:rFonts w:hint="default" w:ascii="Times New Roman" w:hAnsi="Times New Roman" w:eastAsia="仿宋_GB2312"/>
                <w:color w:val="000000"/>
                <w:kern w:val="0"/>
                <w:sz w:val="15"/>
                <w:szCs w:val="15"/>
                <w:highlight w:val="none"/>
                <w:rPrChange w:id="1797" w:author="LIY.S" w:date="2026-08-12T12:36:25Z">
                  <w:rPr>
                    <w:del w:id="1798" w:author="大舅的狼外婆" w:date="2026-08-13T15:11:07Z"/>
                    <w:rFonts w:hint="eastAsia" w:ascii="仿宋_GB2312" w:hAnsi="Times New Roman" w:eastAsia="仿宋_GB2312"/>
                    <w:color w:val="000000"/>
                    <w:kern w:val="0"/>
                    <w:sz w:val="15"/>
                    <w:szCs w:val="15"/>
                  </w:rPr>
                </w:rPrChange>
              </w:rPr>
              <w:pPrChange w:id="1795"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del w:id="1799" w:author="大舅的狼外婆" w:date="2026-08-13T15:11:07Z">
              <w:r>
                <w:rPr>
                  <w:rFonts w:hint="default" w:ascii="Times New Roman" w:hAnsi="Times New Roman" w:eastAsia="仿宋_GB2312"/>
                  <w:color w:val="000000"/>
                  <w:kern w:val="0"/>
                  <w:sz w:val="15"/>
                  <w:szCs w:val="15"/>
                  <w:highlight w:val="none"/>
                  <w:rPrChange w:id="1800" w:author="LIY.S" w:date="2026-08-12T12:36:25Z">
                    <w:rPr>
                      <w:rFonts w:hint="eastAsia" w:ascii="仿宋_GB2312" w:hAnsi="Times New Roman" w:eastAsia="仿宋_GB2312"/>
                      <w:color w:val="000000"/>
                      <w:kern w:val="0"/>
                      <w:sz w:val="15"/>
                      <w:szCs w:val="15"/>
                    </w:rPr>
                  </w:rPrChange>
                </w:rPr>
                <w:delText>10</w:delText>
              </w:r>
            </w:del>
            <w:del w:id="1802" w:author="大舅的狼外婆" w:date="2026-08-13T15:11:07Z">
              <w:r>
                <w:rPr>
                  <w:rFonts w:hint="default" w:ascii="Times New Roman" w:hAnsi="Times New Roman" w:eastAsia="仿宋_GB2312"/>
                  <w:color w:val="000000"/>
                  <w:kern w:val="0"/>
                  <w:sz w:val="15"/>
                  <w:szCs w:val="15"/>
                  <w:highlight w:val="none"/>
                  <w:rPrChange w:id="1803" w:author="LIY.S" w:date="2026-08-12T12:36:25Z">
                    <w:rPr>
                      <w:rFonts w:hint="eastAsia" w:ascii="仿宋_GB2312" w:hAnsi="宋体" w:eastAsia="仿宋_GB2312"/>
                      <w:color w:val="000000"/>
                      <w:kern w:val="0"/>
                      <w:sz w:val="15"/>
                      <w:szCs w:val="15"/>
                    </w:rPr>
                  </w:rPrChange>
                </w:rPr>
                <w:delText>套</w:delText>
              </w:r>
            </w:del>
          </w:p>
        </w:tc>
        <w:tc>
          <w:tcPr>
            <w:tcW w:w="1260" w:type="dxa"/>
            <w:noWrap w:val="0"/>
            <w:vAlign w:val="center"/>
          </w:tcPr>
          <w:p w14:paraId="786E8F1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del w:id="1806" w:author="大舅的狼外婆" w:date="2026-08-13T15:11:07Z"/>
                <w:rFonts w:hint="default" w:ascii="Times New Roman" w:hAnsi="Times New Roman" w:eastAsia="仿宋_GB2312" w:cs="Times New Roman"/>
                <w:color w:val="000000"/>
                <w:kern w:val="0"/>
                <w:sz w:val="15"/>
                <w:szCs w:val="15"/>
                <w:highlight w:val="none"/>
                <w:rPrChange w:id="1807" w:author="LIY.S" w:date="2026-08-12T12:36:25Z">
                  <w:rPr>
                    <w:del w:id="1808" w:author="大舅的狼外婆" w:date="2026-08-13T15:11:07Z"/>
                    <w:rFonts w:hint="eastAsia" w:ascii="仿宋_GB2312" w:hAnsi="宋体" w:eastAsia="仿宋_GB2312" w:cs="宋体"/>
                    <w:color w:val="000000"/>
                    <w:kern w:val="0"/>
                    <w:sz w:val="15"/>
                    <w:szCs w:val="15"/>
                  </w:rPr>
                </w:rPrChange>
              </w:rPr>
              <w:pPrChange w:id="1805" w:author="LIY.S" w:date="2026-08-11T16:21:33Z">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pPr>
              </w:pPrChange>
            </w:pPr>
          </w:p>
        </w:tc>
        <w:tc>
          <w:tcPr>
            <w:tcW w:w="3403" w:type="dxa"/>
            <w:shd w:val="clear" w:color="auto" w:fill="auto"/>
            <w:noWrap w:val="0"/>
            <w:vAlign w:val="center"/>
          </w:tcPr>
          <w:p w14:paraId="73C7CC28">
            <w:pPr>
              <w:rPr>
                <w:del w:id="1809" w:author="大舅的狼外婆" w:date="2026-08-13T15:11:07Z"/>
                <w:rFonts w:ascii="Times New Roman" w:hAnsi="Times New Roman"/>
                <w:color w:val="auto"/>
                <w:highlight w:val="none"/>
                <w:rPrChange w:id="1810" w:author="LIY.S" w:date="2026-08-12T12:36:25Z">
                  <w:rPr>
                    <w:del w:id="1811" w:author="大舅的狼外婆" w:date="2026-08-13T15:11:07Z"/>
                  </w:rPr>
                </w:rPrChange>
              </w:rPr>
            </w:pPr>
          </w:p>
        </w:tc>
        <w:tc>
          <w:tcPr>
            <w:tcW w:w="1891" w:type="dxa"/>
            <w:noWrap w:val="0"/>
            <w:vAlign w:val="center"/>
          </w:tcPr>
          <w:p w14:paraId="45DDCD92">
            <w:pPr>
              <w:spacing w:line="600" w:lineRule="exact"/>
              <w:jc w:val="center"/>
              <w:rPr>
                <w:del w:id="1812" w:author="大舅的狼外婆" w:date="2026-08-13T15:11:07Z"/>
                <w:rFonts w:hint="default" w:ascii="Times New Roman" w:hAnsi="Times New Roman" w:eastAsia="方正小标宋简体" w:cs="Times New Roman"/>
                <w:color w:val="auto"/>
                <w:spacing w:val="-23"/>
                <w:sz w:val="44"/>
                <w:szCs w:val="44"/>
                <w:highlight w:val="none"/>
                <w:rPrChange w:id="1813" w:author="LIY.S" w:date="2026-08-12T12:36:25Z">
                  <w:rPr>
                    <w:del w:id="1814" w:author="大舅的狼外婆" w:date="2026-08-13T15:11:07Z"/>
                    <w:rFonts w:hint="eastAsia" w:ascii="方正小标宋简体" w:hAnsi="方正小标宋简体" w:eastAsia="方正小标宋简体" w:cs="方正小标宋简体"/>
                    <w:spacing w:val="-23"/>
                    <w:sz w:val="44"/>
                    <w:szCs w:val="44"/>
                  </w:rPr>
                </w:rPrChange>
              </w:rPr>
            </w:pPr>
            <w:del w:id="1815" w:author="大舅的狼外婆" w:date="2026-08-13T15:11:07Z">
              <w:r>
                <w:rPr>
                  <w:rFonts w:hint="default" w:ascii="Times New Roman" w:hAnsi="Times New Roman" w:eastAsia="方正小标宋简体" w:cs="Times New Roman"/>
                  <w:color w:val="auto"/>
                  <w:spacing w:val="-23"/>
                  <w:sz w:val="44"/>
                  <w:szCs w:val="44"/>
                  <w:highlight w:val="none"/>
                  <w:rPrChange w:id="1816" w:author="LIY.S" w:date="2026-08-12T12:36:25Z">
                    <w:rPr>
                      <w:rFonts w:hint="eastAsia" w:ascii="方正小标宋简体" w:hAnsi="方正小标宋简体" w:eastAsia="方正小标宋简体" w:cs="方正小标宋简体"/>
                      <w:spacing w:val="-23"/>
                      <w:sz w:val="44"/>
                      <w:szCs w:val="44"/>
                    </w:rPr>
                  </w:rPrChange>
                </w:rPr>
                <w:delText>苍溪县白山乡宝寨村2026年消费帮扶优质产区以工代赈项目村民自建主材、辅材、机械机具租赁及</w:delText>
              </w:r>
            </w:del>
          </w:p>
        </w:tc>
      </w:tr>
      <w:tr w14:paraId="5325A5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818" w:author="大舅的狼外婆" w:date="2026-08-13T15:11:07Z"/>
        </w:trPr>
        <w:tc>
          <w:tcPr>
            <w:tcW w:w="682" w:type="dxa"/>
            <w:vMerge w:val="continue"/>
            <w:noWrap w:val="0"/>
            <w:vAlign w:val="center"/>
          </w:tcPr>
          <w:p w14:paraId="454E84C0">
            <w:pPr>
              <w:widowControl/>
              <w:numPr>
                <w:ins w:id="1820" w:author="LIY.S" w:date=""/>
              </w:numPr>
              <w:spacing w:line="280" w:lineRule="exact"/>
              <w:jc w:val="both"/>
              <w:rPr>
                <w:del w:id="1821" w:author="大舅的狼外婆" w:date="2026-08-13T15:11:07Z"/>
                <w:rFonts w:hint="default" w:ascii="Times New Roman" w:hAnsi="Times New Roman" w:eastAsia="仿宋_GB2312" w:cs="Times New Roman"/>
                <w:color w:val="000000"/>
                <w:kern w:val="0"/>
                <w:sz w:val="15"/>
                <w:szCs w:val="15"/>
                <w:highlight w:val="none"/>
                <w:rPrChange w:id="1822" w:author="LIY.S" w:date="2026-08-12T12:36:25Z">
                  <w:rPr>
                    <w:del w:id="1823" w:author="大舅的狼外婆" w:date="2026-08-13T15:11:07Z"/>
                    <w:rFonts w:hint="eastAsia" w:ascii="仿宋_GB2312" w:hAnsi="宋体" w:eastAsia="仿宋_GB2312" w:cs="宋体"/>
                    <w:color w:val="000000"/>
                    <w:kern w:val="0"/>
                    <w:sz w:val="15"/>
                    <w:szCs w:val="15"/>
                  </w:rPr>
                </w:rPrChange>
              </w:rPr>
              <w:pPrChange w:id="1819" w:author="LIY.S" w:date="2026-08-11T15:10:00Z">
                <w:pPr>
                  <w:widowControl/>
                  <w:spacing w:line="280" w:lineRule="exact"/>
                  <w:jc w:val="left"/>
                </w:pPr>
              </w:pPrChange>
            </w:pPr>
          </w:p>
          <w:p w14:paraId="1881FC2B">
            <w:pPr>
              <w:keepNext w:val="0"/>
              <w:keepLines w:val="0"/>
              <w:pageBreakBefore w:val="0"/>
              <w:widowControl w:val="0"/>
              <w:kinsoku/>
              <w:wordWrap/>
              <w:overflowPunct/>
              <w:topLinePunct w:val="0"/>
              <w:bidi w:val="0"/>
              <w:snapToGrid/>
              <w:spacing w:line="240" w:lineRule="exact"/>
              <w:jc w:val="both"/>
              <w:textAlignment w:val="auto"/>
              <w:rPr>
                <w:del w:id="1825" w:author="大舅的狼外婆" w:date="2026-08-13T15:11:07Z"/>
                <w:rFonts w:hint="default" w:ascii="Times New Roman" w:hAnsi="Times New Roman" w:eastAsia="仿宋_GB2312" w:cs="Times New Roman"/>
                <w:color w:val="000000"/>
                <w:kern w:val="0"/>
                <w:sz w:val="15"/>
                <w:szCs w:val="15"/>
                <w:highlight w:val="none"/>
                <w:rPrChange w:id="1826" w:author="LIY.S" w:date="2026-08-12T12:36:25Z">
                  <w:rPr>
                    <w:del w:id="1827" w:author="大舅的狼外婆" w:date="2026-08-13T15:11:07Z"/>
                    <w:rFonts w:hint="eastAsia" w:ascii="仿宋_GB2312" w:hAnsi="宋体" w:eastAsia="仿宋_GB2312" w:cs="宋体"/>
                    <w:color w:val="000000"/>
                    <w:kern w:val="0"/>
                    <w:sz w:val="15"/>
                    <w:szCs w:val="15"/>
                  </w:rPr>
                </w:rPrChange>
              </w:rPr>
              <w:pPrChange w:id="1824"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noWrap w:val="0"/>
            <w:vAlign w:val="center"/>
          </w:tcPr>
          <w:p w14:paraId="7D2D401A">
            <w:pPr>
              <w:keepNext w:val="0"/>
              <w:keepLines w:val="0"/>
              <w:pageBreakBefore w:val="0"/>
              <w:widowControl w:val="0"/>
              <w:kinsoku/>
              <w:wordWrap/>
              <w:overflowPunct/>
              <w:topLinePunct w:val="0"/>
              <w:bidi w:val="0"/>
              <w:snapToGrid/>
              <w:spacing w:line="240" w:lineRule="exact"/>
              <w:jc w:val="both"/>
              <w:textAlignment w:val="auto"/>
              <w:rPr>
                <w:del w:id="1829" w:author="大舅的狼外婆" w:date="2026-08-13T15:11:07Z"/>
                <w:rFonts w:hint="default" w:ascii="Times New Roman" w:hAnsi="Times New Roman" w:eastAsia="仿宋_GB2312" w:cs="Times New Roman"/>
                <w:color w:val="000000"/>
                <w:kern w:val="0"/>
                <w:sz w:val="15"/>
                <w:szCs w:val="15"/>
                <w:highlight w:val="none"/>
                <w:rPrChange w:id="1830" w:author="LIY.S" w:date="2026-08-12T12:36:25Z">
                  <w:rPr>
                    <w:del w:id="1831" w:author="大舅的狼外婆" w:date="2026-08-13T15:11:07Z"/>
                    <w:rFonts w:hint="eastAsia" w:ascii="仿宋_GB2312" w:hAnsi="宋体" w:eastAsia="仿宋_GB2312" w:cs="宋体"/>
                    <w:color w:val="000000"/>
                    <w:kern w:val="0"/>
                    <w:sz w:val="15"/>
                    <w:szCs w:val="15"/>
                  </w:rPr>
                </w:rPrChange>
              </w:rPr>
              <w:pPrChange w:id="182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ins w:id="1832" w:author="LIY.S" w:date="2026-08-11T15:14:01Z">
              <w:del w:id="1833"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φ</w:delText>
                </w:r>
              </w:del>
            </w:ins>
            <w:ins w:id="1834" w:author="LIY.S" w:date="2026-08-11T15:14:01Z">
              <w:del w:id="1835"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836"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500</w:delText>
                </w:r>
              </w:del>
            </w:ins>
            <w:ins w:id="1839" w:author="LIY.S" w:date="2026-08-11T15:14:01Z">
              <w:del w:id="184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mm承插式涵管</w:delText>
                </w:r>
              </w:del>
            </w:ins>
          </w:p>
        </w:tc>
        <w:tc>
          <w:tcPr>
            <w:tcW w:w="1568" w:type="dxa"/>
            <w:gridSpan w:val="2"/>
            <w:noWrap w:val="0"/>
            <w:vAlign w:val="center"/>
          </w:tcPr>
          <w:p w14:paraId="35A6F826">
            <w:pPr>
              <w:keepNext w:val="0"/>
              <w:keepLines w:val="0"/>
              <w:pageBreakBefore w:val="0"/>
              <w:widowControl w:val="0"/>
              <w:kinsoku/>
              <w:wordWrap/>
              <w:overflowPunct/>
              <w:topLinePunct w:val="0"/>
              <w:bidi w:val="0"/>
              <w:snapToGrid/>
              <w:spacing w:line="240" w:lineRule="exact"/>
              <w:jc w:val="both"/>
              <w:textAlignment w:val="auto"/>
              <w:rPr>
                <w:ins w:id="1842" w:author="LIY.S" w:date="2026-08-11T15:04:00Z"/>
                <w:del w:id="1843" w:author="大舅的狼外婆" w:date="2026-08-13T15:11:07Z"/>
                <w:rFonts w:ascii="Times New Roman" w:hAnsi="Times New Roman"/>
                <w:color w:val="auto"/>
                <w:highlight w:val="none"/>
                <w:rPrChange w:id="1844" w:author="LIY.S" w:date="2026-08-12T12:36:25Z">
                  <w:rPr>
                    <w:ins w:id="1845" w:author="LIY.S" w:date="2026-08-11T15:04:00Z"/>
                    <w:del w:id="1846" w:author="大舅的狼外婆" w:date="2026-08-13T15:11:07Z"/>
                  </w:rPr>
                </w:rPrChange>
              </w:rPr>
              <w:pPrChange w:id="1841"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60" w:type="dxa"/>
            <w:noWrap/>
            <w:vAlign w:val="center"/>
          </w:tcPr>
          <w:p w14:paraId="27A17176">
            <w:pPr>
              <w:keepNext w:val="0"/>
              <w:keepLines w:val="0"/>
              <w:pageBreakBefore w:val="0"/>
              <w:widowControl w:val="0"/>
              <w:kinsoku/>
              <w:wordWrap/>
              <w:overflowPunct/>
              <w:topLinePunct w:val="0"/>
              <w:bidi w:val="0"/>
              <w:snapToGrid/>
              <w:spacing w:line="240" w:lineRule="exact"/>
              <w:jc w:val="center"/>
              <w:textAlignment w:val="auto"/>
              <w:rPr>
                <w:del w:id="1848" w:author="大舅的狼外婆" w:date="2026-08-13T15:11:07Z"/>
                <w:rFonts w:hint="default" w:ascii="Times New Roman" w:hAnsi="Times New Roman" w:eastAsia="仿宋_GB2312" w:cs="Times New Roman"/>
                <w:color w:val="000000"/>
                <w:kern w:val="0"/>
                <w:sz w:val="15"/>
                <w:szCs w:val="15"/>
                <w:highlight w:val="none"/>
                <w:rPrChange w:id="1849" w:author="LIY.S" w:date="2026-08-12T12:36:25Z">
                  <w:rPr>
                    <w:del w:id="1850" w:author="大舅的狼外婆" w:date="2026-08-13T15:11:07Z"/>
                    <w:rFonts w:hint="eastAsia" w:ascii="仿宋_GB2312" w:hAnsi="宋体" w:eastAsia="仿宋_GB2312" w:cs="宋体"/>
                    <w:color w:val="000000"/>
                    <w:kern w:val="0"/>
                    <w:sz w:val="15"/>
                    <w:szCs w:val="15"/>
                  </w:rPr>
                </w:rPrChange>
              </w:rPr>
              <w:pPrChange w:id="1847" w:author="LIY.S" w:date="2026-08-11T16:21:33Z">
                <w:pPr>
                  <w:keepNext w:val="0"/>
                  <w:keepLines w:val="0"/>
                  <w:pageBreakBefore w:val="0"/>
                  <w:widowControl w:val="0"/>
                  <w:kinsoku/>
                  <w:wordWrap/>
                  <w:overflowPunct/>
                  <w:topLinePunct w:val="0"/>
                  <w:bidi w:val="0"/>
                  <w:snapToGrid/>
                  <w:spacing w:line="240" w:lineRule="exact"/>
                  <w:jc w:val="center"/>
                  <w:textAlignment w:val="auto"/>
                </w:pPr>
              </w:pPrChange>
            </w:pPr>
            <w:ins w:id="1851" w:author="LIY.S" w:date="2026-08-11T15:04:00Z">
              <w:del w:id="1852"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853"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132m</w:delText>
                </w:r>
              </w:del>
            </w:ins>
            <w:del w:id="1856" w:author="大舅的狼外婆" w:date="2026-08-13T15:11:07Z">
              <w:r>
                <w:rPr>
                  <w:rFonts w:hint="default" w:ascii="Times New Roman" w:hAnsi="Times New Roman" w:eastAsia="仿宋_GB2312" w:cs="Times New Roman"/>
                  <w:color w:val="000000"/>
                  <w:kern w:val="0"/>
                  <w:sz w:val="15"/>
                  <w:szCs w:val="15"/>
                  <w:highlight w:val="none"/>
                  <w:rPrChange w:id="1857" w:author="LIY.S" w:date="2026-08-12T12:36:25Z">
                    <w:rPr>
                      <w:rFonts w:hint="eastAsia" w:ascii="仿宋_GB2312" w:hAnsi="宋体" w:eastAsia="仿宋_GB2312" w:cs="宋体"/>
                      <w:color w:val="000000"/>
                      <w:kern w:val="0"/>
                      <w:sz w:val="15"/>
                      <w:szCs w:val="15"/>
                    </w:rPr>
                  </w:rPrChange>
                </w:rPr>
                <w:delText>8米</w:delText>
              </w:r>
            </w:del>
          </w:p>
        </w:tc>
        <w:tc>
          <w:tcPr>
            <w:tcW w:w="3403" w:type="dxa"/>
            <w:shd w:val="clear" w:color="auto" w:fill="auto"/>
            <w:noWrap w:val="0"/>
            <w:vAlign w:val="center"/>
          </w:tcPr>
          <w:p w14:paraId="70DAF5C1">
            <w:pPr>
              <w:keepNext w:val="0"/>
              <w:keepLines w:val="0"/>
              <w:pageBreakBefore w:val="0"/>
              <w:widowControl w:val="0"/>
              <w:kinsoku/>
              <w:wordWrap/>
              <w:overflowPunct/>
              <w:topLinePunct w:val="0"/>
              <w:autoSpaceDE/>
              <w:autoSpaceDN/>
              <w:bidi w:val="0"/>
              <w:adjustRightInd/>
              <w:snapToGrid/>
              <w:spacing w:line="240" w:lineRule="exact"/>
              <w:jc w:val="both"/>
              <w:textAlignment w:val="auto"/>
              <w:rPr>
                <w:ins w:id="1860" w:author="LIY.S" w:date="2026-08-11T15:14:49Z"/>
                <w:del w:id="1861"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1862" w:author="LIY.S" w:date="2026-08-12T12:36:25Z">
                  <w:rPr>
                    <w:ins w:id="1863" w:author="LIY.S" w:date="2026-08-11T15:14:49Z"/>
                    <w:del w:id="1864" w:author="大舅的狼外婆" w:date="2026-08-13T15:11:07Z"/>
                    <w:rFonts w:hint="eastAsia" w:ascii="仿宋_GB2312" w:hAnsi="Times New Roman" w:eastAsia="仿宋_GB2312" w:cs="Times New Roman"/>
                    <w:color w:val="000000"/>
                    <w:kern w:val="0"/>
                    <w:sz w:val="15"/>
                    <w:szCs w:val="15"/>
                    <w:lang w:val="en-US" w:eastAsia="zh-CN" w:bidi="ar-SA"/>
                  </w:rPr>
                </w:rPrChange>
              </w:rPr>
              <w:pPrChange w:id="1859"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ins w:id="1865" w:author="LIY.S" w:date="2026-08-11T15:14:49Z">
              <w:del w:id="1866"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供货时提供产品合格证</w:delText>
                </w:r>
              </w:del>
            </w:ins>
          </w:p>
        </w:tc>
        <w:tc>
          <w:tcPr>
            <w:tcW w:w="1891" w:type="dxa"/>
            <w:noWrap w:val="0"/>
            <w:vAlign w:val="center"/>
          </w:tcPr>
          <w:p w14:paraId="20309ECE">
            <w:pPr>
              <w:keepNext w:val="0"/>
              <w:keepLines w:val="0"/>
              <w:pageBreakBefore w:val="0"/>
              <w:widowControl w:val="0"/>
              <w:kinsoku/>
              <w:wordWrap/>
              <w:overflowPunct/>
              <w:topLinePunct w:val="0"/>
              <w:autoSpaceDE/>
              <w:autoSpaceDN/>
              <w:bidi w:val="0"/>
              <w:adjustRightInd/>
              <w:snapToGrid/>
              <w:spacing w:line="240" w:lineRule="exact"/>
              <w:jc w:val="both"/>
              <w:textAlignment w:val="auto"/>
              <w:rPr>
                <w:del w:id="1868" w:author="大舅的狼外婆" w:date="2026-08-13T15:11:07Z"/>
                <w:rFonts w:hint="default" w:ascii="Times New Roman" w:hAnsi="Times New Roman" w:eastAsia="仿宋_GB2312" w:cs="Times New Roman"/>
                <w:color w:val="000000"/>
                <w:kern w:val="0"/>
                <w:sz w:val="15"/>
                <w:szCs w:val="15"/>
                <w:highlight w:val="none"/>
                <w:rPrChange w:id="1869" w:author="LIY.S" w:date="2026-08-12T12:36:25Z">
                  <w:rPr>
                    <w:del w:id="1870" w:author="大舅的狼外婆" w:date="2026-08-13T15:11:07Z"/>
                    <w:rFonts w:hint="eastAsia" w:ascii="仿宋_GB2312" w:hAnsi="宋体" w:eastAsia="仿宋_GB2312" w:cs="宋体"/>
                    <w:color w:val="000000"/>
                    <w:kern w:val="0"/>
                    <w:sz w:val="15"/>
                    <w:szCs w:val="15"/>
                  </w:rPr>
                </w:rPrChange>
              </w:rPr>
              <w:pPrChange w:id="1867"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ins w:id="1871" w:author="LIY.S" w:date="2026-08-11T15:15:48Z">
              <w:del w:id="1872"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含运输及上下车费</w:delText>
                </w:r>
              </w:del>
            </w:ins>
            <w:ins w:id="1873" w:author="LIY.S" w:date="2026-08-11T15:15:48Z">
              <w:del w:id="1874"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ins w:id="1875" w:author="LIY.S" w:date="2026-08-11T15:15:48Z">
              <w:del w:id="1876" w:author="大舅的狼外婆" w:date="2026-08-13T15:11:07Z">
                <w:r>
                  <w:rPr>
                    <w:rFonts w:hint="default" w:ascii="Times New Roman" w:hAnsi="Times New Roman" w:eastAsia="宋体" w:cs="Times New Roman"/>
                    <w:color w:val="000000" w:themeColor="text1"/>
                    <w:sz w:val="18"/>
                    <w:szCs w:val="18"/>
                    <w:highlight w:val="none"/>
                    <w:u w:val="none"/>
                    <w:vertAlign w:val="baseline"/>
                    <w14:textFill>
                      <w14:solidFill>
                        <w14:schemeClr w14:val="tx1"/>
                      </w14:solidFill>
                    </w14:textFill>
                  </w:rPr>
                  <w:delText>运送至指定地点</w:delText>
                </w:r>
              </w:del>
            </w:ins>
            <w:ins w:id="1877" w:author="LIY.S" w:date="2026-08-11T15:15:48Z">
              <w:del w:id="1878" w:author="大舅的狼外婆" w:date="2026-08-13T15:11:07Z">
                <w:r>
                  <w:rPr>
                    <w:rFonts w:hint="default" w:ascii="Times New Roman" w:hAnsi="Times New Roman" w:cs="Times New Roman"/>
                    <w:color w:val="000000" w:themeColor="text1"/>
                    <w:sz w:val="18"/>
                    <w:szCs w:val="18"/>
                    <w:highlight w:val="none"/>
                    <w:u w:val="none"/>
                    <w:vertAlign w:val="baseline"/>
                    <w:lang w:eastAsia="zh-CN"/>
                    <w:rPrChange w:id="1879" w:author="LIY.S" w:date="2026-08-12T12:36:25Z">
                      <w:rPr>
                        <w:rFonts w:hint="eastAsia" w:ascii="Times New Roman" w:hAnsi="Times New Roman" w:cs="Times New Roman"/>
                        <w:color w:val="000000" w:themeColor="text1"/>
                        <w:sz w:val="18"/>
                        <w:szCs w:val="18"/>
                        <w:highlight w:val="none"/>
                        <w:u w:val="none"/>
                        <w:vertAlign w:val="baseline"/>
                        <w:lang w:eastAsia="zh-CN"/>
                        <w14:textFill>
                          <w14:solidFill>
                            <w14:schemeClr w14:val="tx1"/>
                          </w14:solidFill>
                        </w14:textFill>
                      </w:rPr>
                    </w:rPrChange>
                    <w14:textFill>
                      <w14:solidFill>
                        <w14:schemeClr w14:val="tx1"/>
                      </w14:solidFill>
                    </w14:textFill>
                  </w:rPr>
                  <w:delText>。</w:delText>
                </w:r>
              </w:del>
            </w:ins>
          </w:p>
        </w:tc>
      </w:tr>
      <w:tr w14:paraId="587F878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882" w:author="大舅的狼外婆" w:date="2026-08-13T15:11:07Z"/>
        </w:trPr>
        <w:tc>
          <w:tcPr>
            <w:tcW w:w="682" w:type="dxa"/>
            <w:vMerge w:val="continue"/>
            <w:noWrap w:val="0"/>
            <w:vAlign w:val="center"/>
          </w:tcPr>
          <w:p w14:paraId="55DD027F">
            <w:pPr>
              <w:widowControl/>
              <w:numPr>
                <w:ins w:id="1884" w:author="LIY.S" w:date=""/>
              </w:numPr>
              <w:spacing w:line="280" w:lineRule="exact"/>
              <w:jc w:val="both"/>
              <w:rPr>
                <w:del w:id="1885" w:author="大舅的狼外婆" w:date="2026-08-13T15:11:07Z"/>
                <w:rFonts w:hint="default" w:ascii="Times New Roman" w:hAnsi="Times New Roman" w:eastAsia="仿宋_GB2312" w:cs="Times New Roman"/>
                <w:color w:val="000000"/>
                <w:kern w:val="0"/>
                <w:sz w:val="15"/>
                <w:szCs w:val="15"/>
                <w:highlight w:val="none"/>
                <w:rPrChange w:id="1886" w:author="LIY.S" w:date="2026-08-12T12:36:25Z">
                  <w:rPr>
                    <w:del w:id="1887" w:author="大舅的狼外婆" w:date="2026-08-13T15:11:07Z"/>
                    <w:rFonts w:hint="eastAsia" w:ascii="仿宋_GB2312" w:hAnsi="宋体" w:eastAsia="仿宋_GB2312" w:cs="宋体"/>
                    <w:color w:val="000000"/>
                    <w:kern w:val="0"/>
                    <w:sz w:val="15"/>
                    <w:szCs w:val="15"/>
                  </w:rPr>
                </w:rPrChange>
              </w:rPr>
              <w:pPrChange w:id="1883" w:author="LIY.S" w:date="2026-08-11T15:10:00Z">
                <w:pPr>
                  <w:widowControl/>
                  <w:spacing w:line="280" w:lineRule="exact"/>
                  <w:jc w:val="left"/>
                </w:pPr>
              </w:pPrChange>
            </w:pPr>
          </w:p>
          <w:p w14:paraId="19F270EA">
            <w:pPr>
              <w:keepNext w:val="0"/>
              <w:keepLines w:val="0"/>
              <w:pageBreakBefore w:val="0"/>
              <w:widowControl w:val="0"/>
              <w:kinsoku/>
              <w:wordWrap/>
              <w:overflowPunct/>
              <w:topLinePunct w:val="0"/>
              <w:bidi w:val="0"/>
              <w:snapToGrid/>
              <w:spacing w:line="240" w:lineRule="exact"/>
              <w:jc w:val="both"/>
              <w:textAlignment w:val="auto"/>
              <w:rPr>
                <w:del w:id="1889" w:author="大舅的狼外婆" w:date="2026-08-13T15:11:07Z"/>
                <w:rFonts w:hint="default" w:ascii="Times New Roman" w:hAnsi="Times New Roman" w:eastAsia="仿宋_GB2312" w:cs="Times New Roman"/>
                <w:color w:val="000000"/>
                <w:kern w:val="0"/>
                <w:sz w:val="15"/>
                <w:szCs w:val="15"/>
                <w:highlight w:val="none"/>
                <w:rPrChange w:id="1890" w:author="LIY.S" w:date="2026-08-12T12:36:25Z">
                  <w:rPr>
                    <w:del w:id="1891" w:author="大舅的狼外婆" w:date="2026-08-13T15:11:07Z"/>
                    <w:rFonts w:hint="eastAsia" w:ascii="仿宋_GB2312" w:hAnsi="宋体" w:eastAsia="仿宋_GB2312" w:cs="宋体"/>
                    <w:color w:val="000000"/>
                    <w:kern w:val="0"/>
                    <w:sz w:val="15"/>
                    <w:szCs w:val="15"/>
                  </w:rPr>
                </w:rPrChange>
              </w:rPr>
              <w:pPrChange w:id="1888"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59" w:type="dxa"/>
            <w:shd w:val="clear" w:color="auto" w:fill="auto"/>
            <w:noWrap w:val="0"/>
            <w:vAlign w:val="center"/>
          </w:tcPr>
          <w:p w14:paraId="0900705D">
            <w:pPr>
              <w:keepNext w:val="0"/>
              <w:keepLines w:val="0"/>
              <w:pageBreakBefore w:val="0"/>
              <w:widowControl w:val="0"/>
              <w:kinsoku/>
              <w:wordWrap/>
              <w:overflowPunct/>
              <w:topLinePunct w:val="0"/>
              <w:bidi w:val="0"/>
              <w:snapToGrid/>
              <w:spacing w:line="240" w:lineRule="exact"/>
              <w:jc w:val="both"/>
              <w:textAlignment w:val="auto"/>
              <w:rPr>
                <w:ins w:id="1893" w:author="LIY.S" w:date="2026-08-11T15:14:04Z"/>
                <w:del w:id="1894" w:author="大舅的狼外婆" w:date="2026-08-13T15:11:07Z"/>
                <w:rFonts w:hint="default" w:ascii="Times New Roman" w:hAnsi="Times New Roman" w:eastAsia="宋体" w:cs="Times New Roman"/>
                <w:color w:val="auto"/>
                <w:kern w:val="2"/>
                <w:sz w:val="21"/>
                <w:szCs w:val="24"/>
                <w:highlight w:val="none"/>
                <w:lang w:val="en-US" w:eastAsia="zh-CN" w:bidi="ar-SA"/>
                <w:rPrChange w:id="1895" w:author="LIY.S" w:date="2026-08-12T12:36:25Z">
                  <w:rPr>
                    <w:ins w:id="1896" w:author="LIY.S" w:date="2026-08-11T15:14:04Z"/>
                    <w:del w:id="1897" w:author="大舅的狼外婆" w:date="2026-08-13T15:11:07Z"/>
                    <w:rFonts w:hint="eastAsia" w:ascii="Calibri" w:hAnsi="Calibri" w:eastAsia="宋体" w:cs="Times New Roman"/>
                    <w:kern w:val="2"/>
                    <w:sz w:val="21"/>
                    <w:szCs w:val="24"/>
                    <w:lang w:val="en-US" w:eastAsia="zh-CN" w:bidi="ar-SA"/>
                  </w:rPr>
                </w:rPrChange>
              </w:rPr>
              <w:pPrChange w:id="1892"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ins w:id="1898" w:author="LIY.S" w:date="2026-08-11T16:12:34Z">
              <w:del w:id="1899" w:author="大舅的狼外婆" w:date="2026-08-13T15:11:07Z">
                <w:r>
                  <w:rPr>
                    <w:rFonts w:hint="default" w:ascii="Times New Roman" w:hAnsi="Times New Roman" w:eastAsia="宋体" w:cs="Times New Roman"/>
                    <w:color w:val="auto"/>
                    <w:spacing w:val="-6"/>
                    <w:sz w:val="18"/>
                    <w:szCs w:val="18"/>
                    <w:highlight w:val="none"/>
                    <w:vertAlign w:val="baseline"/>
                    <w:lang w:val="en-US" w:eastAsia="zh-CN"/>
                    <w:rPrChange w:id="1900" w:author="user" w:date="2026-08-13T11:25:23Z">
                      <w:rPr>
                        <w:rFonts w:hint="default" w:ascii="Times New Roman" w:hAnsi="Times New Roman" w:eastAsia="宋体" w:cs="Times New Roman"/>
                        <w:color w:val="FF0000"/>
                        <w:sz w:val="18"/>
                        <w:szCs w:val="18"/>
                        <w:highlight w:val="none"/>
                        <w:vertAlign w:val="baseline"/>
                        <w:lang w:val="en-US" w:eastAsia="zh-CN"/>
                      </w:rPr>
                    </w:rPrChange>
                  </w:rPr>
                  <w:delText>φ</w:delText>
                </w:r>
              </w:del>
            </w:ins>
            <w:ins w:id="1903" w:author="LIY.S" w:date="2026-08-11T16:12:14Z">
              <w:del w:id="1904" w:author="大舅的狼外婆" w:date="2026-08-13T15:11:07Z">
                <w:r>
                  <w:rPr>
                    <w:rFonts w:hint="default" w:ascii="Times New Roman" w:hAnsi="Times New Roman" w:cs="Times New Roman"/>
                    <w:color w:val="auto"/>
                    <w:spacing w:val="-6"/>
                    <w:sz w:val="18"/>
                    <w:szCs w:val="18"/>
                    <w:highlight w:val="none"/>
                    <w:vertAlign w:val="baseline"/>
                    <w:lang w:val="en-US" w:eastAsia="zh-CN"/>
                    <w:rPrChange w:id="1905" w:author="user" w:date="2026-08-13T11:25:23Z">
                      <w:rPr>
                        <w:rFonts w:hint="eastAsia" w:ascii="Times New Roman" w:hAnsi="Times New Roman" w:cs="Times New Roman"/>
                        <w:color w:val="FF0000"/>
                        <w:sz w:val="18"/>
                        <w:szCs w:val="18"/>
                        <w:highlight w:val="none"/>
                        <w:vertAlign w:val="baseline"/>
                        <w:lang w:val="en-US" w:eastAsia="zh-CN"/>
                      </w:rPr>
                    </w:rPrChange>
                  </w:rPr>
                  <w:delText>60cm</w:delText>
                </w:r>
              </w:del>
            </w:ins>
            <w:ins w:id="1908" w:author="LIY.S" w:date="2026-08-11T16:12:14Z">
              <w:del w:id="1909" w:author="大舅的狼外婆" w:date="2026-08-13T15:11:07Z">
                <w:r>
                  <w:rPr>
                    <w:rFonts w:hint="default" w:ascii="Times New Roman" w:hAnsi="Times New Roman" w:cs="Times New Roman"/>
                    <w:color w:val="auto"/>
                    <w:spacing w:val="-11"/>
                    <w:sz w:val="18"/>
                    <w:szCs w:val="18"/>
                    <w:highlight w:val="none"/>
                    <w:vertAlign w:val="baseline"/>
                    <w:lang w:val="en-US" w:eastAsia="zh-CN"/>
                    <w:rPrChange w:id="1910" w:author="user" w:date="2026-08-13T11:25:23Z">
                      <w:rPr>
                        <w:rFonts w:hint="eastAsia" w:ascii="Times New Roman" w:hAnsi="Times New Roman" w:cs="Times New Roman"/>
                        <w:color w:val="FF0000"/>
                        <w:sz w:val="18"/>
                        <w:szCs w:val="18"/>
                        <w:highlight w:val="none"/>
                        <w:vertAlign w:val="baseline"/>
                        <w:lang w:val="en-US" w:eastAsia="zh-CN"/>
                      </w:rPr>
                    </w:rPrChange>
                  </w:rPr>
                  <w:delText>钢筋砼预制承插管</w:delText>
                </w:r>
              </w:del>
            </w:ins>
          </w:p>
        </w:tc>
        <w:tc>
          <w:tcPr>
            <w:tcW w:w="1568" w:type="dxa"/>
            <w:gridSpan w:val="2"/>
            <w:noWrap w:val="0"/>
            <w:vAlign w:val="center"/>
          </w:tcPr>
          <w:p w14:paraId="3F812013">
            <w:pPr>
              <w:keepNext w:val="0"/>
              <w:keepLines w:val="0"/>
              <w:pageBreakBefore w:val="0"/>
              <w:widowControl w:val="0"/>
              <w:kinsoku/>
              <w:wordWrap/>
              <w:overflowPunct/>
              <w:topLinePunct w:val="0"/>
              <w:bidi w:val="0"/>
              <w:snapToGrid/>
              <w:spacing w:line="240" w:lineRule="exact"/>
              <w:jc w:val="both"/>
              <w:textAlignment w:val="auto"/>
              <w:rPr>
                <w:ins w:id="1914" w:author="LIY.S" w:date="2026-08-11T15:04:00Z"/>
                <w:del w:id="1915" w:author="大舅的狼外婆" w:date="2026-08-13T15:11:07Z"/>
                <w:rFonts w:ascii="Times New Roman" w:hAnsi="Times New Roman"/>
                <w:color w:val="auto"/>
                <w:highlight w:val="none"/>
                <w:rPrChange w:id="1916" w:author="LIY.S" w:date="2026-08-12T12:36:25Z">
                  <w:rPr>
                    <w:ins w:id="1917" w:author="LIY.S" w:date="2026-08-11T15:04:00Z"/>
                    <w:del w:id="1918" w:author="大舅的狼外婆" w:date="2026-08-13T15:11:07Z"/>
                  </w:rPr>
                </w:rPrChange>
              </w:rPr>
              <w:pPrChange w:id="1913" w:author="LIY.S" w:date="2026-08-11T15:10:00Z">
                <w:pPr>
                  <w:keepNext w:val="0"/>
                  <w:keepLines w:val="0"/>
                  <w:pageBreakBefore w:val="0"/>
                  <w:widowControl w:val="0"/>
                  <w:kinsoku/>
                  <w:wordWrap/>
                  <w:overflowPunct/>
                  <w:topLinePunct w:val="0"/>
                  <w:bidi w:val="0"/>
                  <w:snapToGrid/>
                  <w:spacing w:line="240" w:lineRule="exact"/>
                  <w:jc w:val="center"/>
                  <w:textAlignment w:val="auto"/>
                </w:pPr>
              </w:pPrChange>
            </w:pPr>
          </w:p>
        </w:tc>
        <w:tc>
          <w:tcPr>
            <w:tcW w:w="1260" w:type="dxa"/>
            <w:noWrap/>
            <w:vAlign w:val="center"/>
          </w:tcPr>
          <w:p w14:paraId="12C9D6EC">
            <w:pPr>
              <w:keepNext w:val="0"/>
              <w:keepLines w:val="0"/>
              <w:pageBreakBefore w:val="0"/>
              <w:widowControl w:val="0"/>
              <w:kinsoku/>
              <w:wordWrap/>
              <w:overflowPunct/>
              <w:topLinePunct w:val="0"/>
              <w:bidi w:val="0"/>
              <w:snapToGrid/>
              <w:spacing w:line="240" w:lineRule="exact"/>
              <w:jc w:val="center"/>
              <w:textAlignment w:val="auto"/>
              <w:rPr>
                <w:del w:id="1920" w:author="大舅的狼外婆" w:date="2026-08-13T15:11:07Z"/>
                <w:rFonts w:hint="default" w:ascii="Times New Roman" w:hAnsi="Times New Roman" w:eastAsia="仿宋_GB2312" w:cs="Times New Roman"/>
                <w:color w:val="000000"/>
                <w:kern w:val="0"/>
                <w:sz w:val="15"/>
                <w:szCs w:val="15"/>
                <w:highlight w:val="none"/>
                <w:rPrChange w:id="1921" w:author="LIY.S" w:date="2026-08-12T12:36:25Z">
                  <w:rPr>
                    <w:del w:id="1922" w:author="大舅的狼外婆" w:date="2026-08-13T15:11:07Z"/>
                    <w:rFonts w:hint="eastAsia" w:ascii="仿宋_GB2312" w:hAnsi="宋体" w:eastAsia="仿宋_GB2312" w:cs="宋体"/>
                    <w:color w:val="000000"/>
                    <w:kern w:val="0"/>
                    <w:sz w:val="15"/>
                    <w:szCs w:val="15"/>
                  </w:rPr>
                </w:rPrChange>
              </w:rPr>
              <w:pPrChange w:id="1919" w:author="LIY.S" w:date="2026-08-11T16:21:33Z">
                <w:pPr>
                  <w:keepNext w:val="0"/>
                  <w:keepLines w:val="0"/>
                  <w:pageBreakBefore w:val="0"/>
                  <w:widowControl w:val="0"/>
                  <w:kinsoku/>
                  <w:wordWrap/>
                  <w:overflowPunct/>
                  <w:topLinePunct w:val="0"/>
                  <w:bidi w:val="0"/>
                  <w:snapToGrid/>
                  <w:spacing w:line="240" w:lineRule="exact"/>
                  <w:jc w:val="center"/>
                  <w:textAlignment w:val="auto"/>
                </w:pPr>
              </w:pPrChange>
            </w:pPr>
            <w:ins w:id="1923" w:author="LIY.S" w:date="2026-08-11T15:04:00Z">
              <w:del w:id="1924"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925"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2</w:delText>
                </w:r>
              </w:del>
            </w:ins>
            <w:ins w:id="1928" w:author="LIY.S" w:date="2026-08-12T11:39:36Z">
              <w:del w:id="1929" w:author="大舅的狼外婆" w:date="2026-08-13T15:11:07Z">
                <w:r>
                  <w:rPr>
                    <w:rFonts w:hint="default" w:ascii="Times New Roman" w:hAnsi="Times New Roman" w:cs="Times New Roman"/>
                    <w:color w:val="auto"/>
                    <w:sz w:val="18"/>
                    <w:szCs w:val="18"/>
                    <w:highlight w:val="none"/>
                    <w:vertAlign w:val="baseline"/>
                    <w:lang w:val="en-US" w:eastAsia="zh-CN"/>
                    <w:rPrChange w:id="1930" w:author="LIY.S" w:date="2026-08-12T12:36:25Z">
                      <w:rPr>
                        <w:rFonts w:hint="eastAsia" w:ascii="Times New Roman" w:hAnsi="Times New Roman" w:cs="Times New Roman"/>
                        <w:color w:val="auto"/>
                        <w:sz w:val="18"/>
                        <w:szCs w:val="18"/>
                        <w:highlight w:val="none"/>
                        <w:vertAlign w:val="baseline"/>
                        <w:lang w:val="en-US" w:eastAsia="zh-CN"/>
                      </w:rPr>
                    </w:rPrChange>
                  </w:rPr>
                  <w:delText>4</w:delText>
                </w:r>
              </w:del>
            </w:ins>
            <w:ins w:id="1933" w:author="LIY.S" w:date="2026-08-11T15:04:00Z">
              <w:del w:id="1934"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935"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m</w:delText>
                </w:r>
              </w:del>
            </w:ins>
            <w:del w:id="1938" w:author="大舅的狼外婆" w:date="2026-08-13T15:11:07Z">
              <w:r>
                <w:rPr>
                  <w:rFonts w:hint="default" w:ascii="Times New Roman" w:hAnsi="Times New Roman" w:eastAsia="仿宋_GB2312" w:cs="Times New Roman"/>
                  <w:color w:val="000000"/>
                  <w:kern w:val="0"/>
                  <w:sz w:val="15"/>
                  <w:szCs w:val="15"/>
                  <w:highlight w:val="none"/>
                  <w:rPrChange w:id="1939" w:author="LIY.S" w:date="2026-08-12T12:36:25Z">
                    <w:rPr>
                      <w:rFonts w:hint="eastAsia" w:ascii="仿宋_GB2312" w:hAnsi="宋体" w:eastAsia="仿宋_GB2312" w:cs="宋体"/>
                      <w:color w:val="000000"/>
                      <w:kern w:val="0"/>
                      <w:sz w:val="15"/>
                      <w:szCs w:val="15"/>
                    </w:rPr>
                  </w:rPrChange>
                </w:rPr>
                <w:delText>33.65m2</w:delText>
              </w:r>
            </w:del>
          </w:p>
        </w:tc>
        <w:tc>
          <w:tcPr>
            <w:tcW w:w="3403" w:type="dxa"/>
            <w:shd w:val="clear" w:color="auto" w:fill="auto"/>
            <w:noWrap w:val="0"/>
            <w:vAlign w:val="center"/>
          </w:tcPr>
          <w:p w14:paraId="7F7EB1D5">
            <w:pPr>
              <w:keepNext w:val="0"/>
              <w:keepLines w:val="0"/>
              <w:pageBreakBefore w:val="0"/>
              <w:widowControl w:val="0"/>
              <w:kinsoku/>
              <w:wordWrap/>
              <w:overflowPunct/>
              <w:topLinePunct w:val="0"/>
              <w:autoSpaceDE/>
              <w:autoSpaceDN/>
              <w:bidi w:val="0"/>
              <w:adjustRightInd/>
              <w:snapToGrid/>
              <w:spacing w:line="240" w:lineRule="exact"/>
              <w:jc w:val="both"/>
              <w:textAlignment w:val="auto"/>
              <w:rPr>
                <w:ins w:id="1942" w:author="LIY.S" w:date="2026-08-11T15:14:50Z"/>
                <w:del w:id="1943"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1944" w:author="LIY.S" w:date="2026-08-12T12:36:25Z">
                  <w:rPr>
                    <w:ins w:id="1945" w:author="LIY.S" w:date="2026-08-11T15:14:50Z"/>
                    <w:del w:id="1946" w:author="大舅的狼外婆" w:date="2026-08-13T15:11:07Z"/>
                    <w:rFonts w:hint="eastAsia" w:ascii="仿宋_GB2312" w:hAnsi="Times New Roman" w:eastAsia="仿宋_GB2312" w:cs="Times New Roman"/>
                    <w:color w:val="000000"/>
                    <w:kern w:val="0"/>
                    <w:sz w:val="15"/>
                    <w:szCs w:val="15"/>
                    <w:lang w:val="en-US" w:eastAsia="zh-CN" w:bidi="ar-SA"/>
                  </w:rPr>
                </w:rPrChange>
              </w:rPr>
              <w:pPrChange w:id="1941"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ins w:id="1947" w:author="LIY.S" w:date="2026-08-11T15:14:50Z">
              <w:del w:id="1948"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delText>供货时提供产品合格证</w:delText>
                </w:r>
              </w:del>
            </w:ins>
          </w:p>
        </w:tc>
        <w:tc>
          <w:tcPr>
            <w:tcW w:w="1891" w:type="dxa"/>
            <w:noWrap w:val="0"/>
            <w:vAlign w:val="center"/>
          </w:tcPr>
          <w:p w14:paraId="2F4D918C">
            <w:pPr>
              <w:keepNext w:val="0"/>
              <w:keepLines w:val="0"/>
              <w:pageBreakBefore w:val="0"/>
              <w:widowControl w:val="0"/>
              <w:kinsoku/>
              <w:wordWrap/>
              <w:overflowPunct/>
              <w:topLinePunct w:val="0"/>
              <w:autoSpaceDE/>
              <w:autoSpaceDN/>
              <w:bidi w:val="0"/>
              <w:adjustRightInd/>
              <w:snapToGrid/>
              <w:spacing w:line="240" w:lineRule="exact"/>
              <w:jc w:val="both"/>
              <w:textAlignment w:val="auto"/>
              <w:rPr>
                <w:del w:id="1950" w:author="大舅的狼外婆" w:date="2026-08-13T15:11:07Z"/>
                <w:rFonts w:hint="default" w:ascii="Times New Roman" w:hAnsi="Times New Roman" w:eastAsia="仿宋_GB2312" w:cs="Times New Roman"/>
                <w:color w:val="000000"/>
                <w:kern w:val="0"/>
                <w:sz w:val="15"/>
                <w:szCs w:val="15"/>
                <w:highlight w:val="none"/>
                <w:rPrChange w:id="1951" w:author="LIY.S" w:date="2026-08-12T12:36:25Z">
                  <w:rPr>
                    <w:del w:id="1952" w:author="大舅的狼外婆" w:date="2026-08-13T15:11:07Z"/>
                    <w:rFonts w:hint="eastAsia" w:ascii="仿宋_GB2312" w:hAnsi="宋体" w:eastAsia="仿宋_GB2312" w:cs="宋体"/>
                    <w:color w:val="000000"/>
                    <w:kern w:val="0"/>
                    <w:sz w:val="15"/>
                    <w:szCs w:val="15"/>
                  </w:rPr>
                </w:rPrChange>
              </w:rPr>
              <w:pPrChange w:id="1949" w:author="LIY.S" w:date="2026-08-11T15:10:00Z">
                <w:pPr>
                  <w:keepNext w:val="0"/>
                  <w:keepLines w:val="0"/>
                  <w:pageBreakBefore w:val="0"/>
                  <w:widowControl w:val="0"/>
                  <w:kinsoku/>
                  <w:wordWrap/>
                  <w:overflowPunct/>
                  <w:topLinePunct w:val="0"/>
                  <w:autoSpaceDE/>
                  <w:autoSpaceDN/>
                  <w:bidi w:val="0"/>
                  <w:adjustRightInd/>
                  <w:snapToGrid/>
                  <w:spacing w:line="240" w:lineRule="exact"/>
                  <w:jc w:val="left"/>
                  <w:textAlignment w:val="auto"/>
                </w:pPr>
              </w:pPrChange>
            </w:pPr>
            <w:ins w:id="1953" w:author="LIY.S" w:date="2026-08-11T15:15:50Z">
              <w:del w:id="1954" w:author="大舅的狼外婆" w:date="2026-08-13T15:11:07Z">
                <w:r>
                  <w:rPr>
                    <w:rFonts w:hint="default" w:ascii="Times New Roman" w:hAnsi="Times New Roman" w:eastAsia="宋体" w:cs="Times New Roman"/>
                    <w:color w:val="000000" w:themeColor="text1"/>
                    <w:sz w:val="18"/>
                    <w:szCs w:val="18"/>
                    <w:highlight w:val="none"/>
                    <w:vertAlign w:val="baseline"/>
                    <w14:textFill>
                      <w14:solidFill>
                        <w14:schemeClr w14:val="tx1"/>
                      </w14:solidFill>
                    </w14:textFill>
                  </w:rPr>
                  <w:delText>含运输及上下车费</w:delText>
                </w:r>
              </w:del>
            </w:ins>
            <w:ins w:id="1955" w:author="LIY.S" w:date="2026-08-11T15:15:50Z">
              <w:del w:id="1956" w:author="大舅的狼外婆" w:date="2026-08-13T15:11:07Z">
                <w:r>
                  <w:rPr>
                    <w:rFonts w:hint="default" w:ascii="Times New Roman" w:hAnsi="Times New Roman" w:eastAsia="宋体" w:cs="Times New Roman"/>
                    <w:color w:val="000000" w:themeColor="text1"/>
                    <w:sz w:val="18"/>
                    <w:szCs w:val="18"/>
                    <w:highlight w:val="none"/>
                    <w:vertAlign w:val="baseline"/>
                    <w:lang w:eastAsia="zh-CN"/>
                    <w14:textFill>
                      <w14:solidFill>
                        <w14:schemeClr w14:val="tx1"/>
                      </w14:solidFill>
                    </w14:textFill>
                  </w:rPr>
                  <w:delText>，</w:delText>
                </w:r>
              </w:del>
            </w:ins>
            <w:ins w:id="1957" w:author="LIY.S" w:date="2026-08-11T15:15:50Z">
              <w:del w:id="1958" w:author="大舅的狼外婆" w:date="2026-08-13T15:11:07Z">
                <w:r>
                  <w:rPr>
                    <w:rFonts w:hint="default" w:ascii="Times New Roman" w:hAnsi="Times New Roman" w:eastAsia="宋体" w:cs="Times New Roman"/>
                    <w:color w:val="000000" w:themeColor="text1"/>
                    <w:sz w:val="18"/>
                    <w:szCs w:val="18"/>
                    <w:highlight w:val="none"/>
                    <w:u w:val="none"/>
                    <w:vertAlign w:val="baseline"/>
                    <w14:textFill>
                      <w14:solidFill>
                        <w14:schemeClr w14:val="tx1"/>
                      </w14:solidFill>
                    </w14:textFill>
                  </w:rPr>
                  <w:delText>运送至指定地点</w:delText>
                </w:r>
              </w:del>
            </w:ins>
            <w:ins w:id="1959" w:author="LIY.S" w:date="2026-08-11T15:15:50Z">
              <w:del w:id="1960" w:author="大舅的狼外婆" w:date="2026-08-13T15:11:07Z">
                <w:r>
                  <w:rPr>
                    <w:rFonts w:hint="default" w:ascii="Times New Roman" w:hAnsi="Times New Roman" w:cs="Times New Roman"/>
                    <w:color w:val="000000" w:themeColor="text1"/>
                    <w:sz w:val="18"/>
                    <w:szCs w:val="18"/>
                    <w:highlight w:val="none"/>
                    <w:u w:val="none"/>
                    <w:vertAlign w:val="baseline"/>
                    <w:lang w:eastAsia="zh-CN"/>
                    <w:rPrChange w:id="1961" w:author="LIY.S" w:date="2026-08-12T12:36:25Z">
                      <w:rPr>
                        <w:rFonts w:hint="eastAsia" w:ascii="Times New Roman" w:hAnsi="Times New Roman" w:cs="Times New Roman"/>
                        <w:color w:val="000000" w:themeColor="text1"/>
                        <w:sz w:val="18"/>
                        <w:szCs w:val="18"/>
                        <w:highlight w:val="none"/>
                        <w:u w:val="none"/>
                        <w:vertAlign w:val="baseline"/>
                        <w:lang w:eastAsia="zh-CN"/>
                        <w14:textFill>
                          <w14:solidFill>
                            <w14:schemeClr w14:val="tx1"/>
                          </w14:solidFill>
                        </w14:textFill>
                      </w:rPr>
                    </w:rPrChange>
                    <w14:textFill>
                      <w14:solidFill>
                        <w14:schemeClr w14:val="tx1"/>
                      </w14:solidFill>
                    </w14:textFill>
                  </w:rPr>
                  <w:delText>。</w:delText>
                </w:r>
              </w:del>
            </w:ins>
          </w:p>
        </w:tc>
      </w:tr>
      <w:tr w14:paraId="73DA23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27" w:hRule="atLeast"/>
          <w:del w:id="1964" w:author="大舅的狼外婆" w:date="2026-08-13T15:11:07Z"/>
        </w:trPr>
        <w:tc>
          <w:tcPr>
            <w:tcW w:w="682" w:type="dxa"/>
            <w:noWrap w:val="0"/>
            <w:vAlign w:val="center"/>
          </w:tcPr>
          <w:p w14:paraId="52821B3F">
            <w:pPr>
              <w:widowControl/>
              <w:numPr>
                <w:ins w:id="1965" w:author="Administrator" w:date="2026-05-13T17:25:00Z"/>
              </w:numPr>
              <w:spacing w:line="280" w:lineRule="exact"/>
              <w:jc w:val="left"/>
              <w:rPr>
                <w:del w:id="1966" w:author="大舅的狼外婆" w:date="2026-08-13T15:11:07Z"/>
                <w:rFonts w:hint="default" w:ascii="Times New Roman" w:hAnsi="Times New Roman" w:eastAsia="仿宋_GB2312" w:cs="Times New Roman"/>
                <w:color w:val="000000"/>
                <w:kern w:val="0"/>
                <w:sz w:val="15"/>
                <w:szCs w:val="15"/>
                <w:highlight w:val="none"/>
                <w:rPrChange w:id="1967" w:author="LIY.S" w:date="2026-08-12T12:36:25Z">
                  <w:rPr>
                    <w:del w:id="1968" w:author="大舅的狼外婆" w:date="2026-08-13T15:11:07Z"/>
                    <w:rFonts w:hint="eastAsia" w:ascii="仿宋_GB2312" w:hAnsi="宋体" w:eastAsia="仿宋_GB2312" w:cs="宋体"/>
                    <w:color w:val="000000"/>
                    <w:kern w:val="0"/>
                    <w:sz w:val="15"/>
                    <w:szCs w:val="15"/>
                  </w:rPr>
                </w:rPrChange>
              </w:rPr>
            </w:pPr>
            <w:ins w:id="1969" w:author="LIY.S" w:date="2026-08-11T15:04:00Z">
              <w:del w:id="197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1971" w:author="LIY.S" w:date="2026-08-12T12:36:25Z">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一般辅材</w:delText>
                </w:r>
              </w:del>
            </w:ins>
          </w:p>
          <w:p w14:paraId="5129AD3E">
            <w:pPr>
              <w:keepNext w:val="0"/>
              <w:keepLines w:val="0"/>
              <w:pageBreakBefore w:val="0"/>
              <w:widowControl w:val="0"/>
              <w:kinsoku/>
              <w:wordWrap/>
              <w:overflowPunct/>
              <w:topLinePunct w:val="0"/>
              <w:bidi w:val="0"/>
              <w:snapToGrid/>
              <w:spacing w:line="240" w:lineRule="exact"/>
              <w:jc w:val="center"/>
              <w:textAlignment w:val="auto"/>
              <w:rPr>
                <w:del w:id="1974" w:author="大舅的狼外婆" w:date="2026-08-13T15:11:07Z"/>
                <w:rFonts w:hint="default" w:ascii="Times New Roman" w:hAnsi="Times New Roman" w:eastAsia="仿宋_GB2312" w:cs="Times New Roman"/>
                <w:color w:val="000000"/>
                <w:kern w:val="0"/>
                <w:sz w:val="15"/>
                <w:szCs w:val="15"/>
                <w:highlight w:val="none"/>
                <w:rPrChange w:id="1975" w:author="LIY.S" w:date="2026-08-12T12:36:25Z">
                  <w:rPr>
                    <w:del w:id="1976" w:author="大舅的狼外婆" w:date="2026-08-13T15:11:07Z"/>
                    <w:rFonts w:hint="eastAsia" w:ascii="仿宋_GB2312" w:hAnsi="宋体" w:eastAsia="仿宋_GB2312" w:cs="宋体"/>
                    <w:color w:val="000000"/>
                    <w:kern w:val="0"/>
                    <w:sz w:val="15"/>
                    <w:szCs w:val="15"/>
                  </w:rPr>
                </w:rPrChange>
              </w:rPr>
            </w:pPr>
          </w:p>
        </w:tc>
        <w:tc>
          <w:tcPr>
            <w:tcW w:w="1259" w:type="dxa"/>
            <w:noWrap w:val="0"/>
            <w:vAlign w:val="center"/>
          </w:tcPr>
          <w:p w14:paraId="23C1DCF9">
            <w:pPr>
              <w:keepNext w:val="0"/>
              <w:keepLines w:val="0"/>
              <w:pageBreakBefore w:val="0"/>
              <w:widowControl w:val="0"/>
              <w:kinsoku/>
              <w:wordWrap/>
              <w:overflowPunct/>
              <w:topLinePunct w:val="0"/>
              <w:bidi w:val="0"/>
              <w:snapToGrid/>
              <w:spacing w:line="240" w:lineRule="exact"/>
              <w:jc w:val="left"/>
              <w:textAlignment w:val="auto"/>
              <w:rPr>
                <w:del w:id="1978" w:author="大舅的狼外婆" w:date="2026-08-13T15:11:07Z"/>
                <w:rFonts w:hint="default" w:ascii="Times New Roman" w:hAnsi="Times New Roman" w:eastAsia="宋体" w:cs="Times New Roman"/>
                <w:color w:val="000000"/>
                <w:kern w:val="0"/>
                <w:sz w:val="18"/>
                <w:szCs w:val="18"/>
                <w:highlight w:val="none"/>
                <w:rPrChange w:id="1979" w:author="LIY.S" w:date="2026-08-12T12:36:25Z">
                  <w:rPr>
                    <w:del w:id="1980" w:author="大舅的狼外婆" w:date="2026-08-13T15:11:07Z"/>
                    <w:rFonts w:hint="eastAsia" w:ascii="仿宋_GB2312" w:hAnsi="宋体" w:eastAsia="仿宋_GB2312" w:cs="宋体"/>
                    <w:color w:val="000000"/>
                    <w:kern w:val="0"/>
                    <w:sz w:val="15"/>
                    <w:szCs w:val="15"/>
                  </w:rPr>
                </w:rPrChange>
              </w:rPr>
              <w:pPrChange w:id="1977" w:author="LIY.S" w:date="2026-08-11T15:49:03Z">
                <w:pPr>
                  <w:keepNext w:val="0"/>
                  <w:keepLines w:val="0"/>
                  <w:pageBreakBefore w:val="0"/>
                  <w:widowControl w:val="0"/>
                  <w:kinsoku/>
                  <w:wordWrap/>
                  <w:overflowPunct/>
                  <w:topLinePunct w:val="0"/>
                  <w:bidi w:val="0"/>
                  <w:snapToGrid/>
                  <w:spacing w:line="240" w:lineRule="exact"/>
                  <w:jc w:val="center"/>
                  <w:textAlignment w:val="auto"/>
                </w:pPr>
              </w:pPrChange>
            </w:pPr>
            <w:ins w:id="1981" w:author="LIY.S" w:date="2026-08-11T15:04:00Z">
              <w:del w:id="1982" w:author="大舅的狼外婆" w:date="2026-08-13T15:11:07Z">
                <w:r>
                  <w:rPr>
                    <w:rFonts w:hint="default" w:ascii="Times New Roman" w:hAnsi="Times New Roman" w:eastAsia="宋体" w:cs="Times New Roman"/>
                    <w:i w:val="0"/>
                    <w:iCs w:val="0"/>
                    <w:caps w:val="0"/>
                    <w:color w:val="000000"/>
                    <w:spacing w:val="0"/>
                    <w:sz w:val="18"/>
                    <w:szCs w:val="18"/>
                    <w:highlight w:val="none"/>
                    <w:shd w:val="clear" w:fill="FFFFFF"/>
                    <w:rPrChange w:id="1983" w:author="LIY.S" w:date="2026-08-12T12:36:25Z">
                      <w:rPr>
                        <w:rFonts w:hint="eastAsia" w:ascii="宋体" w:hAnsi="宋体" w:eastAsia="宋体" w:cs="宋体"/>
                        <w:i w:val="0"/>
                        <w:iCs w:val="0"/>
                        <w:caps w:val="0"/>
                        <w:color w:val="000000"/>
                        <w:spacing w:val="0"/>
                        <w:sz w:val="21"/>
                        <w:szCs w:val="21"/>
                        <w:shd w:val="clear" w:fill="FFFFFF"/>
                      </w:rPr>
                    </w:rPrChange>
                  </w:rPr>
                  <w:delText>锯材、铁件及预埋铁件、板、安全防护门、管道、闸阀、铁丝、锯材、电焊条、卡扣件、拦污栅、土工布、木模板等</w:delText>
                </w:r>
              </w:del>
            </w:ins>
            <w:del w:id="1986" w:author="大舅的狼外婆" w:date="2026-08-13T15:11:07Z">
              <w:r>
                <w:rPr>
                  <w:rFonts w:hint="default" w:ascii="Times New Roman" w:hAnsi="Times New Roman" w:eastAsia="宋体" w:cs="Times New Roman"/>
                  <w:color w:val="000000"/>
                  <w:kern w:val="0"/>
                  <w:sz w:val="18"/>
                  <w:szCs w:val="18"/>
                  <w:highlight w:val="none"/>
                  <w:rPrChange w:id="1987" w:author="LIY.S" w:date="2026-08-12T12:36:25Z">
                    <w:rPr>
                      <w:rFonts w:hint="eastAsia" w:ascii="仿宋_GB2312" w:hAnsi="宋体" w:eastAsia="仿宋_GB2312" w:cs="宋体"/>
                      <w:color w:val="000000"/>
                      <w:kern w:val="0"/>
                      <w:sz w:val="15"/>
                      <w:szCs w:val="15"/>
                    </w:rPr>
                  </w:rPrChange>
                </w:rPr>
                <w:delText>涵管</w:delText>
              </w:r>
            </w:del>
          </w:p>
        </w:tc>
        <w:tc>
          <w:tcPr>
            <w:tcW w:w="1568" w:type="dxa"/>
            <w:gridSpan w:val="2"/>
            <w:noWrap/>
            <w:vAlign w:val="center"/>
          </w:tcPr>
          <w:p w14:paraId="490B8E8C">
            <w:pPr>
              <w:keepNext w:val="0"/>
              <w:keepLines w:val="0"/>
              <w:pageBreakBefore w:val="0"/>
              <w:widowControl w:val="0"/>
              <w:kinsoku/>
              <w:wordWrap/>
              <w:overflowPunct/>
              <w:topLinePunct w:val="0"/>
              <w:bidi w:val="0"/>
              <w:snapToGrid/>
              <w:spacing w:line="240" w:lineRule="exact"/>
              <w:jc w:val="center"/>
              <w:textAlignment w:val="auto"/>
              <w:rPr>
                <w:del w:id="1989" w:author="大舅的狼外婆" w:date="2026-08-13T15:11:07Z"/>
                <w:rFonts w:hint="default" w:ascii="Times New Roman" w:hAnsi="Times New Roman" w:eastAsia="仿宋_GB2312" w:cs="Times New Roman"/>
                <w:color w:val="000000"/>
                <w:kern w:val="0"/>
                <w:sz w:val="15"/>
                <w:szCs w:val="15"/>
                <w:highlight w:val="none"/>
                <w:rPrChange w:id="1990" w:author="LIY.S" w:date="2026-08-12T12:36:25Z">
                  <w:rPr>
                    <w:del w:id="1991" w:author="大舅的狼外婆" w:date="2026-08-13T15:11:07Z"/>
                    <w:rFonts w:hint="eastAsia" w:ascii="仿宋_GB2312" w:hAnsi="宋体" w:eastAsia="仿宋_GB2312" w:cs="宋体"/>
                    <w:color w:val="000000"/>
                    <w:kern w:val="0"/>
                    <w:sz w:val="15"/>
                    <w:szCs w:val="15"/>
                  </w:rPr>
                </w:rPrChange>
              </w:rPr>
            </w:pPr>
            <w:del w:id="1992" w:author="大舅的狼外婆" w:date="2026-08-13T15:11:07Z">
              <w:r>
                <w:rPr>
                  <w:rFonts w:hint="default" w:ascii="Times New Roman" w:hAnsi="Times New Roman" w:eastAsia="仿宋_GB2312" w:cs="Times New Roman"/>
                  <w:color w:val="000000"/>
                  <w:kern w:val="0"/>
                  <w:sz w:val="15"/>
                  <w:szCs w:val="15"/>
                  <w:highlight w:val="none"/>
                  <w:rPrChange w:id="1993" w:author="LIY.S" w:date="2026-08-12T12:36:25Z">
                    <w:rPr>
                      <w:rFonts w:hint="eastAsia" w:ascii="仿宋_GB2312" w:hAnsi="宋体" w:eastAsia="仿宋_GB2312" w:cs="宋体"/>
                      <w:color w:val="000000"/>
                      <w:kern w:val="0"/>
                      <w:sz w:val="15"/>
                      <w:szCs w:val="15"/>
                    </w:rPr>
                  </w:rPrChange>
                </w:rPr>
                <w:delText>φ</w:delText>
              </w:r>
            </w:del>
            <w:del w:id="1995"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1996" w:author="LIY.S" w:date="2026-08-12T12:36:25Z">
                    <w:rPr>
                      <w:rFonts w:hint="eastAsia" w:ascii="仿宋_GB2312" w:hAnsi="宋体" w:eastAsia="仿宋_GB2312" w:cs="宋体"/>
                      <w:color w:val="000000"/>
                      <w:kern w:val="0"/>
                      <w:sz w:val="15"/>
                      <w:szCs w:val="15"/>
                      <w:lang w:val="en-US" w:eastAsia="zh-CN"/>
                    </w:rPr>
                  </w:rPrChange>
                </w:rPr>
                <w:delText>300</w:delText>
              </w:r>
            </w:del>
            <w:del w:id="1998" w:author="大舅的狼外婆" w:date="2026-08-13T15:11:07Z">
              <w:r>
                <w:rPr>
                  <w:rFonts w:hint="default" w:ascii="Times New Roman" w:hAnsi="Times New Roman" w:eastAsia="仿宋_GB2312" w:cs="Times New Roman"/>
                  <w:color w:val="000000"/>
                  <w:kern w:val="0"/>
                  <w:sz w:val="15"/>
                  <w:szCs w:val="15"/>
                  <w:highlight w:val="none"/>
                  <w:rPrChange w:id="1999" w:author="LIY.S" w:date="2026-08-12T12:36:25Z">
                    <w:rPr>
                      <w:rFonts w:hint="eastAsia" w:ascii="仿宋_GB2312" w:hAnsi="宋体" w:eastAsia="仿宋_GB2312" w:cs="宋体"/>
                      <w:color w:val="000000"/>
                      <w:kern w:val="0"/>
                      <w:sz w:val="15"/>
                      <w:szCs w:val="15"/>
                    </w:rPr>
                  </w:rPrChange>
                </w:rPr>
                <w:delText>钢筋砼</w:delText>
              </w:r>
            </w:del>
            <w:del w:id="2001"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2002" w:author="LIY.S" w:date="2026-08-12T12:36:25Z">
                    <w:rPr>
                      <w:rFonts w:hint="eastAsia" w:ascii="仿宋_GB2312" w:hAnsi="宋体" w:eastAsia="仿宋_GB2312" w:cs="宋体"/>
                      <w:color w:val="000000"/>
                      <w:kern w:val="0"/>
                      <w:sz w:val="15"/>
                      <w:szCs w:val="15"/>
                      <w:lang w:val="en-US" w:eastAsia="zh-CN"/>
                    </w:rPr>
                  </w:rPrChange>
                </w:rPr>
                <w:delText>承插式涵管</w:delText>
              </w:r>
            </w:del>
          </w:p>
          <w:p w14:paraId="054F84CA">
            <w:pPr>
              <w:keepNext w:val="0"/>
              <w:keepLines w:val="0"/>
              <w:pageBreakBefore w:val="0"/>
              <w:widowControl w:val="0"/>
              <w:kinsoku/>
              <w:wordWrap/>
              <w:overflowPunct/>
              <w:topLinePunct w:val="0"/>
              <w:bidi w:val="0"/>
              <w:snapToGrid/>
              <w:spacing w:line="240" w:lineRule="exact"/>
              <w:jc w:val="center"/>
              <w:textAlignment w:val="auto"/>
              <w:rPr>
                <w:ins w:id="2004" w:author="LIY.S" w:date="2026-08-11T15:04:00Z"/>
                <w:del w:id="2005"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2006" w:author="LIY.S" w:date="2026-08-12T12:36:25Z">
                  <w:rPr>
                    <w:ins w:id="2007" w:author="LIY.S" w:date="2026-08-11T15:04:00Z"/>
                    <w:del w:id="2008" w:author="大舅的狼外婆" w:date="2026-08-13T15:11:07Z"/>
                    <w:rFonts w:hint="eastAsia" w:ascii="仿宋_GB2312" w:hAnsi="Times New Roman" w:eastAsia="仿宋_GB2312" w:cs="Times New Roman"/>
                    <w:color w:val="000000"/>
                    <w:kern w:val="0"/>
                    <w:sz w:val="15"/>
                    <w:szCs w:val="15"/>
                    <w:lang w:val="en-US" w:eastAsia="zh-CN" w:bidi="ar-SA"/>
                  </w:rPr>
                </w:rPrChange>
              </w:rPr>
            </w:pPr>
            <w:ins w:id="2009" w:author="LIY.S" w:date="2026-08-11T15:06:39Z">
              <w:del w:id="201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2011"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w:delText>
                </w:r>
              </w:del>
            </w:ins>
          </w:p>
        </w:tc>
        <w:tc>
          <w:tcPr>
            <w:tcW w:w="1260" w:type="dxa"/>
            <w:shd w:val="clear" w:color="auto" w:fill="auto"/>
            <w:noWrap/>
            <w:vAlign w:val="center"/>
          </w:tcPr>
          <w:p w14:paraId="37564048">
            <w:pPr>
              <w:keepNext w:val="0"/>
              <w:keepLines w:val="0"/>
              <w:pageBreakBefore w:val="0"/>
              <w:widowControl w:val="0"/>
              <w:kinsoku/>
              <w:wordWrap/>
              <w:overflowPunct/>
              <w:topLinePunct w:val="0"/>
              <w:bidi w:val="0"/>
              <w:snapToGrid/>
              <w:spacing w:line="240" w:lineRule="exact"/>
              <w:jc w:val="center"/>
              <w:textAlignment w:val="auto"/>
              <w:rPr>
                <w:ins w:id="2014" w:author="LIY.S" w:date="2026-08-11T15:06:40Z"/>
                <w:del w:id="2015"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2016" w:author="LIY.S" w:date="2026-08-12T12:36:25Z">
                  <w:rPr>
                    <w:ins w:id="2017" w:author="LIY.S" w:date="2026-08-11T15:06:40Z"/>
                    <w:del w:id="2018" w:author="大舅的狼外婆" w:date="2026-08-13T15:11:07Z"/>
                    <w:rFonts w:hint="eastAsia" w:ascii="仿宋_GB2312" w:hAnsi="Times New Roman" w:eastAsia="仿宋_GB2312" w:cs="Times New Roman"/>
                    <w:color w:val="000000"/>
                    <w:kern w:val="0"/>
                    <w:sz w:val="15"/>
                    <w:szCs w:val="15"/>
                    <w:lang w:val="en-US" w:eastAsia="zh-CN" w:bidi="ar-SA"/>
                  </w:rPr>
                </w:rPrChange>
              </w:rPr>
            </w:pPr>
            <w:ins w:id="2019" w:author="LIY.S" w:date="2026-08-11T15:06:40Z">
              <w:del w:id="2020"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2021"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w:delText>
                </w:r>
              </w:del>
            </w:ins>
            <w:del w:id="2024" w:author="大舅的狼外婆" w:date="2026-08-13T15:11:07Z">
              <w:r>
                <w:rPr>
                  <w:rFonts w:hint="default" w:ascii="Times New Roman" w:hAnsi="Times New Roman" w:eastAsia="仿宋_GB2312" w:cs="Times New Roman"/>
                  <w:color w:val="000000"/>
                  <w:kern w:val="0"/>
                  <w:sz w:val="15"/>
                  <w:szCs w:val="15"/>
                  <w:highlight w:val="none"/>
                  <w:rPrChange w:id="2025" w:author="LIY.S" w:date="2026-08-12T12:36:25Z">
                    <w:rPr>
                      <w:rFonts w:hint="eastAsia" w:ascii="仿宋_GB2312" w:hAnsi="宋体" w:eastAsia="仿宋_GB2312" w:cs="宋体"/>
                      <w:color w:val="000000"/>
                      <w:kern w:val="0"/>
                      <w:sz w:val="15"/>
                      <w:szCs w:val="15"/>
                    </w:rPr>
                  </w:rPrChange>
                </w:rPr>
                <w:delText>94</w:delText>
              </w:r>
            </w:del>
            <w:del w:id="2027"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2028" w:author="LIY.S" w:date="2026-08-12T12:36:25Z">
                    <w:rPr>
                      <w:rFonts w:hint="eastAsia" w:ascii="仿宋_GB2312" w:hAnsi="宋体" w:eastAsia="仿宋_GB2312" w:cs="宋体"/>
                      <w:color w:val="000000"/>
                      <w:kern w:val="0"/>
                      <w:sz w:val="15"/>
                      <w:szCs w:val="15"/>
                      <w:lang w:val="en-US" w:eastAsia="zh-CN"/>
                    </w:rPr>
                  </w:rPrChange>
                </w:rPr>
                <w:delText>m</w:delText>
              </w:r>
            </w:del>
          </w:p>
        </w:tc>
        <w:tc>
          <w:tcPr>
            <w:tcW w:w="3403" w:type="dxa"/>
            <w:shd w:val="clear" w:color="auto" w:fill="auto"/>
            <w:noWrap w:val="0"/>
            <w:vAlign w:val="center"/>
          </w:tcPr>
          <w:p w14:paraId="35B8433D">
            <w:pPr>
              <w:keepNext w:val="0"/>
              <w:keepLines w:val="0"/>
              <w:pageBreakBefore w:val="0"/>
              <w:widowControl w:val="0"/>
              <w:kinsoku/>
              <w:wordWrap/>
              <w:overflowPunct/>
              <w:topLinePunct w:val="0"/>
              <w:bidi w:val="0"/>
              <w:snapToGrid/>
              <w:spacing w:line="240" w:lineRule="exact"/>
              <w:jc w:val="center"/>
              <w:textAlignment w:val="auto"/>
              <w:rPr>
                <w:ins w:id="2030" w:author="LIY.S" w:date="2026-08-11T15:06:41Z"/>
                <w:del w:id="2031" w:author="大舅的狼外婆" w:date="2026-08-13T15:11:07Z"/>
                <w:rFonts w:hint="default" w:ascii="Times New Roman" w:hAnsi="Times New Roman" w:eastAsia="仿宋_GB2312" w:cs="Times New Roman"/>
                <w:color w:val="000000"/>
                <w:kern w:val="0"/>
                <w:sz w:val="15"/>
                <w:szCs w:val="15"/>
                <w:highlight w:val="none"/>
                <w:lang w:val="en-US" w:eastAsia="zh-CN" w:bidi="ar-SA"/>
                <w:rPrChange w:id="2032" w:author="LIY.S" w:date="2026-08-12T12:36:25Z">
                  <w:rPr>
                    <w:ins w:id="2033" w:author="LIY.S" w:date="2026-08-11T15:06:41Z"/>
                    <w:del w:id="2034" w:author="大舅的狼外婆" w:date="2026-08-13T15:11:07Z"/>
                    <w:rFonts w:hint="eastAsia" w:ascii="仿宋_GB2312" w:hAnsi="Times New Roman" w:eastAsia="仿宋_GB2312" w:cs="Times New Roman"/>
                    <w:color w:val="000000"/>
                    <w:kern w:val="0"/>
                    <w:sz w:val="15"/>
                    <w:szCs w:val="15"/>
                    <w:lang w:val="en-US" w:eastAsia="zh-CN" w:bidi="ar-SA"/>
                  </w:rPr>
                </w:rPrChange>
              </w:rPr>
            </w:pPr>
            <w:ins w:id="2035" w:author="LIY.S" w:date="2026-08-11T15:06:41Z">
              <w:del w:id="2036" w:author="大舅的狼外婆" w:date="2026-08-13T15:11:07Z">
                <w:r>
                  <w:rPr>
                    <w:rFonts w:hint="default" w:ascii="Times New Roman" w:hAnsi="Times New Roman" w:eastAsia="宋体" w:cs="Times New Roman"/>
                    <w:color w:val="000000" w:themeColor="text1"/>
                    <w:sz w:val="18"/>
                    <w:szCs w:val="18"/>
                    <w:highlight w:val="none"/>
                    <w:vertAlign w:val="baseline"/>
                    <w:lang w:val="en-US" w:eastAsia="zh-CN"/>
                    <w:rPrChange w:id="2037" w:author="LIY.S" w:date="2026-08-12T12:36:25Z">
                      <w:rPr>
                        <w:rFonts w:hint="eastAsia"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rPrChange>
                    <w14:textFill>
                      <w14:solidFill>
                        <w14:schemeClr w14:val="tx1"/>
                      </w14:solidFill>
                    </w14:textFill>
                  </w:rPr>
                  <w:delText>/</w:delText>
                </w:r>
              </w:del>
            </w:ins>
          </w:p>
        </w:tc>
        <w:tc>
          <w:tcPr>
            <w:tcW w:w="1891" w:type="dxa"/>
            <w:noWrap w:val="0"/>
            <w:vAlign w:val="center"/>
          </w:tcPr>
          <w:p w14:paraId="29452D43">
            <w:pPr>
              <w:keepNext w:val="0"/>
              <w:keepLines w:val="0"/>
              <w:pageBreakBefore w:val="0"/>
              <w:widowControl w:val="0"/>
              <w:kinsoku/>
              <w:wordWrap/>
              <w:overflowPunct/>
              <w:topLinePunct w:val="0"/>
              <w:autoSpaceDE/>
              <w:autoSpaceDN/>
              <w:bidi w:val="0"/>
              <w:adjustRightInd/>
              <w:snapToGrid/>
              <w:spacing w:line="240" w:lineRule="exact"/>
              <w:jc w:val="left"/>
              <w:textAlignment w:val="auto"/>
              <w:rPr>
                <w:del w:id="2040" w:author="大舅的狼外婆" w:date="2026-08-13T15:11:07Z"/>
                <w:rFonts w:hint="default" w:ascii="Times New Roman" w:hAnsi="Times New Roman" w:eastAsia="宋体" w:cs="Times New Roman"/>
                <w:color w:val="000000"/>
                <w:kern w:val="0"/>
                <w:sz w:val="18"/>
                <w:szCs w:val="18"/>
                <w:highlight w:val="none"/>
                <w:rPrChange w:id="2041" w:author="LIY.S" w:date="2026-08-12T12:36:25Z">
                  <w:rPr>
                    <w:del w:id="2042" w:author="大舅的狼外婆" w:date="2026-08-13T15:11:07Z"/>
                    <w:rFonts w:hint="eastAsia" w:ascii="仿宋_GB2312" w:hAnsi="宋体" w:eastAsia="仿宋_GB2312" w:cs="宋体"/>
                    <w:color w:val="000000"/>
                    <w:kern w:val="0"/>
                    <w:sz w:val="15"/>
                    <w:szCs w:val="15"/>
                  </w:rPr>
                </w:rPrChange>
              </w:rPr>
            </w:pPr>
            <w:ins w:id="2043" w:author="LIY.S" w:date="2026-08-11T15:06:05Z">
              <w:del w:id="2044" w:author="大舅的狼外婆" w:date="2026-08-13T15:11:07Z">
                <w:r>
                  <w:rPr>
                    <w:rFonts w:hint="default" w:ascii="Times New Roman" w:hAnsi="Times New Roman" w:eastAsia="宋体" w:cs="Times New Roman"/>
                    <w:i w:val="0"/>
                    <w:iCs w:val="0"/>
                    <w:caps w:val="0"/>
                    <w:color w:val="000000"/>
                    <w:spacing w:val="0"/>
                    <w:sz w:val="18"/>
                    <w:szCs w:val="18"/>
                    <w:highlight w:val="none"/>
                    <w:shd w:val="clear" w:fill="FFFFFF"/>
                    <w:rPrChange w:id="2045" w:author="LIY.S" w:date="2026-08-12T12:36:25Z">
                      <w:rPr>
                        <w:rFonts w:ascii="微软雅黑" w:hAnsi="微软雅黑" w:eastAsia="微软雅黑" w:cs="微软雅黑"/>
                        <w:i w:val="0"/>
                        <w:iCs w:val="0"/>
                        <w:caps w:val="0"/>
                        <w:color w:val="000000"/>
                        <w:spacing w:val="0"/>
                        <w:sz w:val="24"/>
                        <w:szCs w:val="24"/>
                        <w:shd w:val="clear" w:fill="FFFFFF"/>
                      </w:rPr>
                    </w:rPrChange>
                  </w:rPr>
                  <w:delText>原则上在道路、渠系及山坪塘、蓄水池硬化全套设备询价中包干，若因不可预见的其他因素下仍然需要购买的，由材料采购组询价报</w:delText>
                </w:r>
              </w:del>
            </w:ins>
            <w:ins w:id="2048" w:author="LIY.S" w:date="2026-08-11T15:06:05Z">
              <w:del w:id="2049" w:author="大舅的狼外婆" w:date="2026-08-13T15:11:07Z">
                <w:r>
                  <w:rPr>
                    <w:rFonts w:hint="default" w:ascii="Times New Roman" w:hAnsi="Times New Roman" w:eastAsia="宋体" w:cs="Times New Roman"/>
                    <w:i w:val="0"/>
                    <w:iCs w:val="0"/>
                    <w:caps w:val="0"/>
                    <w:color w:val="000000"/>
                    <w:spacing w:val="0"/>
                    <w:sz w:val="18"/>
                    <w:szCs w:val="18"/>
                    <w:highlight w:val="none"/>
                    <w:shd w:val="clear" w:fill="FFFFFF"/>
                    <w:rPrChange w:id="2050" w:author="LIY.S" w:date="2026-08-12T12:36:25Z">
                      <w:rPr>
                        <w:rFonts w:ascii="微软雅黑" w:hAnsi="微软雅黑" w:eastAsia="微软雅黑" w:cs="微软雅黑"/>
                        <w:i w:val="0"/>
                        <w:iCs w:val="0"/>
                        <w:caps w:val="0"/>
                        <w:color w:val="000000"/>
                        <w:spacing w:val="0"/>
                        <w:sz w:val="24"/>
                        <w:szCs w:val="24"/>
                        <w:shd w:val="clear" w:fill="FFFFFF"/>
                      </w:rPr>
                    </w:rPrChange>
                  </w:rPr>
                  <w:delText>龙江</w:delText>
                </w:r>
              </w:del>
            </w:ins>
            <w:ins w:id="2053" w:author="愤青" w:date="2026-08-11T17:21:34Z">
              <w:del w:id="2054" w:author="大舅的狼外婆" w:date="2026-08-13T15:11:07Z">
                <w:r>
                  <w:rPr>
                    <w:rFonts w:hint="default" w:ascii="Times New Roman" w:hAnsi="Times New Roman" w:cs="Times New Roman"/>
                    <w:i w:val="0"/>
                    <w:iCs w:val="0"/>
                    <w:caps w:val="0"/>
                    <w:color w:val="000000"/>
                    <w:spacing w:val="0"/>
                    <w:sz w:val="18"/>
                    <w:szCs w:val="18"/>
                    <w:highlight w:val="none"/>
                    <w:shd w:val="clear" w:fill="FFFFFF"/>
                    <w:lang w:eastAsia="zh-CN"/>
                    <w:rPrChange w:id="2055" w:author="LIY.S" w:date="2026-08-12T12:36:25Z">
                      <w:rPr>
                        <w:rFonts w:hint="eastAsia" w:ascii="宋体" w:hAnsi="宋体" w:cs="宋体"/>
                        <w:i w:val="0"/>
                        <w:iCs w:val="0"/>
                        <w:caps w:val="0"/>
                        <w:color w:val="000000"/>
                        <w:spacing w:val="0"/>
                        <w:sz w:val="18"/>
                        <w:szCs w:val="18"/>
                        <w:shd w:val="clear" w:fill="FFFFFF"/>
                        <w:lang w:eastAsia="zh-CN"/>
                      </w:rPr>
                    </w:rPrChange>
                  </w:rPr>
                  <w:delText>龙井</w:delText>
                </w:r>
              </w:del>
            </w:ins>
            <w:ins w:id="2058" w:author="LIY.S" w:date="2026-08-11T15:06:05Z">
              <w:del w:id="2059" w:author="大舅的狼外婆" w:date="2026-08-13T15:11:07Z">
                <w:r>
                  <w:rPr>
                    <w:rFonts w:hint="default" w:ascii="Times New Roman" w:hAnsi="Times New Roman" w:eastAsia="宋体" w:cs="Times New Roman"/>
                    <w:i w:val="0"/>
                    <w:iCs w:val="0"/>
                    <w:caps w:val="0"/>
                    <w:color w:val="000000"/>
                    <w:spacing w:val="0"/>
                    <w:sz w:val="18"/>
                    <w:szCs w:val="18"/>
                    <w:highlight w:val="none"/>
                    <w:shd w:val="clear" w:fill="FFFFFF"/>
                    <w:rPrChange w:id="2060" w:author="LIY.S" w:date="2026-08-12T12:36:25Z">
                      <w:rPr>
                        <w:rFonts w:ascii="微软雅黑" w:hAnsi="微软雅黑" w:eastAsia="微软雅黑" w:cs="微软雅黑"/>
                        <w:i w:val="0"/>
                        <w:iCs w:val="0"/>
                        <w:caps w:val="0"/>
                        <w:color w:val="000000"/>
                        <w:spacing w:val="0"/>
                        <w:sz w:val="24"/>
                        <w:szCs w:val="24"/>
                        <w:shd w:val="clear" w:fill="FFFFFF"/>
                      </w:rPr>
                    </w:rPrChange>
                  </w:rPr>
                  <w:delText>村村民委员会两委同意采购。</w:delText>
                </w:r>
              </w:del>
            </w:ins>
          </w:p>
        </w:tc>
      </w:tr>
      <w:tr w14:paraId="0A14D6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Change w:id="2064" w:author="LIY.S" w:date="2026-08-11T15:04:19Z">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blPrExChange>
        </w:tblPrEx>
        <w:trPr>
          <w:trHeight w:val="227" w:hRule="atLeast"/>
          <w:del w:id="2063" w:author="大舅的狼外婆" w:date="2026-08-13T15:11:07Z"/>
        </w:trPr>
        <w:tc>
          <w:tcPr>
            <w:tcW w:w="1941" w:type="dxa"/>
            <w:gridSpan w:val="2"/>
            <w:noWrap w:val="0"/>
            <w:vAlign w:val="center"/>
            <w:tcPrChange w:id="2065" w:author="LIY.S" w:date="2026-08-11T15:04:19Z">
              <w:tcPr>
                <w:tcW w:w="2025" w:type="dxa"/>
                <w:gridSpan w:val="4"/>
                <w:noWrap w:val="0"/>
                <w:vAlign w:val="center"/>
              </w:tcPr>
            </w:tcPrChange>
          </w:tcPr>
          <w:p w14:paraId="74A66DB2">
            <w:pPr>
              <w:widowControl/>
              <w:numPr>
                <w:ins w:id="2066" w:author="Administrator" w:date="2026-05-13T17:25:00Z"/>
              </w:numPr>
              <w:spacing w:line="280" w:lineRule="exact"/>
              <w:jc w:val="left"/>
              <w:rPr>
                <w:del w:id="2067" w:author="大舅的狼外婆" w:date="2026-08-13T15:11:07Z"/>
                <w:rFonts w:hint="default" w:ascii="Times New Roman" w:hAnsi="Times New Roman" w:eastAsia="仿宋_GB2312" w:cs="Times New Roman"/>
                <w:color w:val="000000"/>
                <w:kern w:val="0"/>
                <w:sz w:val="15"/>
                <w:szCs w:val="15"/>
                <w:highlight w:val="none"/>
                <w:rPrChange w:id="2068" w:author="LIY.S" w:date="2026-08-12T12:36:25Z">
                  <w:rPr>
                    <w:del w:id="2069" w:author="大舅的狼外婆" w:date="2026-08-13T15:11:07Z"/>
                    <w:rFonts w:hint="eastAsia" w:ascii="仿宋_GB2312" w:hAnsi="宋体" w:eastAsia="仿宋_GB2312" w:cs="宋体"/>
                    <w:color w:val="000000"/>
                    <w:kern w:val="0"/>
                    <w:sz w:val="15"/>
                    <w:szCs w:val="15"/>
                  </w:rPr>
                </w:rPrChange>
              </w:rPr>
            </w:pPr>
          </w:p>
          <w:p w14:paraId="39872887">
            <w:pPr>
              <w:widowControl/>
              <w:numPr>
                <w:ins w:id="2070" w:author="Administrator" w:date="2026-05-13T17:25:00Z"/>
              </w:numPr>
              <w:spacing w:line="240" w:lineRule="exact"/>
              <w:jc w:val="left"/>
              <w:rPr>
                <w:del w:id="2071" w:author="大舅的狼外婆" w:date="2026-08-13T15:11:07Z"/>
                <w:rFonts w:hint="default" w:ascii="Times New Roman" w:hAnsi="Times New Roman" w:eastAsia="仿宋_GB2312" w:cs="Times New Roman"/>
                <w:color w:val="000000"/>
                <w:kern w:val="0"/>
                <w:sz w:val="15"/>
                <w:szCs w:val="15"/>
                <w:highlight w:val="none"/>
                <w:rPrChange w:id="2072" w:author="LIY.S" w:date="2026-08-12T12:36:25Z">
                  <w:rPr>
                    <w:del w:id="2073" w:author="大舅的狼外婆" w:date="2026-08-13T15:11:07Z"/>
                    <w:rFonts w:hint="eastAsia" w:ascii="仿宋_GB2312" w:hAnsi="宋体" w:eastAsia="仿宋_GB2312" w:cs="宋体"/>
                    <w:color w:val="000000"/>
                    <w:kern w:val="0"/>
                    <w:sz w:val="15"/>
                    <w:szCs w:val="15"/>
                  </w:rPr>
                </w:rPrChange>
              </w:rPr>
            </w:pPr>
          </w:p>
          <w:p w14:paraId="1F063E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2074" w:author="大舅的狼外婆" w:date="2026-08-13T15:11:07Z"/>
                <w:rFonts w:hint="default" w:ascii="Times New Roman" w:hAnsi="Times New Roman" w:eastAsia="仿宋_GB2312" w:cs="Times New Roman"/>
                <w:color w:val="000000"/>
                <w:kern w:val="0"/>
                <w:sz w:val="15"/>
                <w:szCs w:val="15"/>
                <w:highlight w:val="none"/>
                <w:rPrChange w:id="2075" w:author="LIY.S" w:date="2026-08-12T12:36:25Z">
                  <w:rPr>
                    <w:del w:id="2076" w:author="大舅的狼外婆" w:date="2026-08-13T15:11:07Z"/>
                    <w:rFonts w:hint="eastAsia" w:ascii="仿宋_GB2312" w:hAnsi="宋体" w:eastAsia="仿宋_GB2312" w:cs="宋体"/>
                    <w:color w:val="000000"/>
                    <w:kern w:val="0"/>
                    <w:sz w:val="15"/>
                    <w:szCs w:val="15"/>
                  </w:rPr>
                </w:rPrChange>
              </w:rPr>
            </w:pPr>
          </w:p>
        </w:tc>
        <w:tc>
          <w:tcPr>
            <w:tcW w:w="1568" w:type="dxa"/>
            <w:gridSpan w:val="2"/>
            <w:noWrap/>
            <w:vAlign w:val="center"/>
            <w:tcPrChange w:id="2077" w:author="LIY.S" w:date="2026-08-11T15:04:19Z">
              <w:tcPr>
                <w:tcW w:w="1278" w:type="dxa"/>
                <w:gridSpan w:val="2"/>
                <w:noWrap/>
                <w:vAlign w:val="center"/>
              </w:tcPr>
            </w:tcPrChange>
          </w:tcPr>
          <w:p w14:paraId="2F6A31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2078" w:author="大舅的狼外婆" w:date="2026-08-13T15:11:07Z"/>
                <w:rFonts w:hint="default" w:ascii="Times New Roman" w:hAnsi="Times New Roman" w:eastAsia="仿宋_GB2312" w:cs="Times New Roman"/>
                <w:color w:val="000000"/>
                <w:kern w:val="0"/>
                <w:sz w:val="15"/>
                <w:szCs w:val="15"/>
                <w:highlight w:val="none"/>
                <w:rPrChange w:id="2079" w:author="LIY.S" w:date="2026-08-12T12:36:25Z">
                  <w:rPr>
                    <w:del w:id="2080" w:author="大舅的狼外婆" w:date="2026-08-13T15:11:07Z"/>
                    <w:rFonts w:hint="eastAsia" w:ascii="仿宋_GB2312" w:hAnsi="宋体" w:eastAsia="仿宋_GB2312" w:cs="宋体"/>
                    <w:color w:val="000000"/>
                    <w:kern w:val="0"/>
                    <w:sz w:val="15"/>
                    <w:szCs w:val="15"/>
                  </w:rPr>
                </w:rPrChange>
              </w:rPr>
            </w:pPr>
            <w:del w:id="2081" w:author="大舅的狼外婆" w:date="2026-08-13T15:11:07Z">
              <w:r>
                <w:rPr>
                  <w:rFonts w:hint="default" w:ascii="Times New Roman" w:hAnsi="Times New Roman" w:eastAsia="仿宋_GB2312" w:cs="Times New Roman"/>
                  <w:color w:val="000000"/>
                  <w:kern w:val="0"/>
                  <w:sz w:val="15"/>
                  <w:szCs w:val="15"/>
                  <w:highlight w:val="none"/>
                  <w:rPrChange w:id="2082" w:author="LIY.S" w:date="2026-08-12T12:36:25Z">
                    <w:rPr>
                      <w:rFonts w:hint="eastAsia" w:ascii="仿宋_GB2312" w:hAnsi="宋体" w:eastAsia="仿宋_GB2312" w:cs="宋体"/>
                      <w:color w:val="000000"/>
                      <w:kern w:val="0"/>
                      <w:sz w:val="15"/>
                      <w:szCs w:val="15"/>
                    </w:rPr>
                  </w:rPrChange>
                </w:rPr>
                <w:delText>φ</w:delText>
              </w:r>
            </w:del>
            <w:del w:id="2084"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2085" w:author="LIY.S" w:date="2026-08-12T12:36:25Z">
                    <w:rPr>
                      <w:rFonts w:hint="eastAsia" w:ascii="仿宋_GB2312" w:hAnsi="宋体" w:eastAsia="仿宋_GB2312" w:cs="宋体"/>
                      <w:color w:val="000000"/>
                      <w:kern w:val="0"/>
                      <w:sz w:val="15"/>
                      <w:szCs w:val="15"/>
                      <w:lang w:val="en-US" w:eastAsia="zh-CN"/>
                    </w:rPr>
                  </w:rPrChange>
                </w:rPr>
                <w:delText>400</w:delText>
              </w:r>
            </w:del>
            <w:del w:id="2087" w:author="大舅的狼外婆" w:date="2026-08-13T15:11:07Z">
              <w:r>
                <w:rPr>
                  <w:rFonts w:hint="default" w:ascii="Times New Roman" w:hAnsi="Times New Roman" w:eastAsia="仿宋_GB2312" w:cs="Times New Roman"/>
                  <w:color w:val="000000"/>
                  <w:kern w:val="0"/>
                  <w:sz w:val="15"/>
                  <w:szCs w:val="15"/>
                  <w:highlight w:val="none"/>
                  <w:rPrChange w:id="2088" w:author="LIY.S" w:date="2026-08-12T12:36:25Z">
                    <w:rPr>
                      <w:rFonts w:hint="eastAsia" w:ascii="仿宋_GB2312" w:hAnsi="宋体" w:eastAsia="仿宋_GB2312" w:cs="宋体"/>
                      <w:color w:val="000000"/>
                      <w:kern w:val="0"/>
                      <w:sz w:val="15"/>
                      <w:szCs w:val="15"/>
                    </w:rPr>
                  </w:rPrChange>
                </w:rPr>
                <w:delText>钢筋砼</w:delText>
              </w:r>
            </w:del>
            <w:del w:id="2090"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2091" w:author="LIY.S" w:date="2026-08-12T12:36:25Z">
                    <w:rPr>
                      <w:rFonts w:hint="eastAsia" w:ascii="仿宋_GB2312" w:hAnsi="宋体" w:eastAsia="仿宋_GB2312" w:cs="宋体"/>
                      <w:color w:val="000000"/>
                      <w:kern w:val="0"/>
                      <w:sz w:val="15"/>
                      <w:szCs w:val="15"/>
                      <w:lang w:val="en-US" w:eastAsia="zh-CN"/>
                    </w:rPr>
                  </w:rPrChange>
                </w:rPr>
                <w:delText>承插式涵管</w:delText>
              </w:r>
            </w:del>
          </w:p>
        </w:tc>
        <w:tc>
          <w:tcPr>
            <w:tcW w:w="1260" w:type="dxa"/>
            <w:noWrap/>
            <w:vAlign w:val="center"/>
            <w:tcPrChange w:id="2093" w:author="LIY.S" w:date="2026-08-11T15:04:19Z">
              <w:tcPr>
                <w:tcW w:w="1260" w:type="dxa"/>
                <w:gridSpan w:val="2"/>
                <w:noWrap/>
                <w:vAlign w:val="center"/>
              </w:tcPr>
            </w:tcPrChange>
          </w:tcPr>
          <w:p w14:paraId="6C810A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2094" w:author="大舅的狼外婆" w:date="2026-08-13T15:11:07Z"/>
                <w:rFonts w:hint="default" w:ascii="Times New Roman" w:hAnsi="Times New Roman" w:eastAsia="仿宋_GB2312" w:cs="Times New Roman"/>
                <w:color w:val="000000"/>
                <w:kern w:val="0"/>
                <w:sz w:val="15"/>
                <w:szCs w:val="15"/>
                <w:highlight w:val="none"/>
                <w:rPrChange w:id="2095" w:author="LIY.S" w:date="2026-08-12T12:36:25Z">
                  <w:rPr>
                    <w:del w:id="2096" w:author="大舅的狼外婆" w:date="2026-08-13T15:11:07Z"/>
                    <w:rFonts w:hint="eastAsia" w:ascii="仿宋_GB2312" w:hAnsi="宋体" w:eastAsia="仿宋_GB2312" w:cs="宋体"/>
                    <w:color w:val="000000"/>
                    <w:kern w:val="0"/>
                    <w:sz w:val="15"/>
                    <w:szCs w:val="15"/>
                  </w:rPr>
                </w:rPrChange>
              </w:rPr>
            </w:pPr>
            <w:del w:id="2097" w:author="大舅的狼外婆" w:date="2026-08-13T15:11:07Z">
              <w:r>
                <w:rPr>
                  <w:rFonts w:hint="default" w:ascii="Times New Roman" w:hAnsi="Times New Roman" w:eastAsia="仿宋_GB2312" w:cs="Times New Roman"/>
                  <w:color w:val="000000"/>
                  <w:kern w:val="0"/>
                  <w:sz w:val="15"/>
                  <w:szCs w:val="15"/>
                  <w:highlight w:val="none"/>
                  <w:lang w:val="en-US" w:eastAsia="zh-CN"/>
                  <w:rPrChange w:id="2098" w:author="LIY.S" w:date="2026-08-12T12:36:25Z">
                    <w:rPr>
                      <w:rFonts w:hint="eastAsia" w:ascii="仿宋_GB2312" w:hAnsi="宋体" w:eastAsia="仿宋_GB2312" w:cs="宋体"/>
                      <w:color w:val="000000"/>
                      <w:kern w:val="0"/>
                      <w:sz w:val="15"/>
                      <w:szCs w:val="15"/>
                      <w:lang w:val="en-US" w:eastAsia="zh-CN"/>
                    </w:rPr>
                  </w:rPrChange>
                </w:rPr>
                <w:delText>52</w:delText>
              </w:r>
            </w:del>
            <w:del w:id="2100" w:author="大舅的狼外婆" w:date="2026-08-13T15:11:07Z">
              <w:r>
                <w:rPr>
                  <w:rFonts w:hint="default" w:ascii="Times New Roman" w:hAnsi="Times New Roman" w:eastAsia="仿宋_GB2312" w:cs="Times New Roman"/>
                  <w:color w:val="000000"/>
                  <w:kern w:val="0"/>
                  <w:sz w:val="15"/>
                  <w:szCs w:val="15"/>
                  <w:highlight w:val="none"/>
                  <w:rPrChange w:id="2101" w:author="LIY.S" w:date="2026-08-12T12:36:25Z">
                    <w:rPr>
                      <w:rFonts w:hint="eastAsia" w:ascii="仿宋_GB2312" w:hAnsi="宋体" w:eastAsia="仿宋_GB2312" w:cs="宋体"/>
                      <w:color w:val="000000"/>
                      <w:kern w:val="0"/>
                      <w:sz w:val="15"/>
                      <w:szCs w:val="15"/>
                    </w:rPr>
                  </w:rPrChange>
                </w:rPr>
                <w:delText>米</w:delText>
              </w:r>
            </w:del>
          </w:p>
        </w:tc>
        <w:tc>
          <w:tcPr>
            <w:tcW w:w="3403" w:type="dxa"/>
            <w:noWrap w:val="0"/>
            <w:vAlign w:val="center"/>
            <w:tcPrChange w:id="2103" w:author="LIY.S" w:date="2026-08-11T15:04:19Z">
              <w:tcPr>
                <w:tcW w:w="3520" w:type="dxa"/>
                <w:noWrap w:val="0"/>
                <w:vAlign w:val="center"/>
              </w:tcPr>
            </w:tcPrChange>
          </w:tcPr>
          <w:p w14:paraId="329440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2104" w:author="大舅的狼外婆" w:date="2026-08-13T15:11:07Z"/>
                <w:rFonts w:hint="default" w:ascii="Times New Roman" w:hAnsi="Times New Roman" w:eastAsia="仿宋_GB2312" w:cs="Times New Roman"/>
                <w:color w:val="000000"/>
                <w:kern w:val="0"/>
                <w:sz w:val="15"/>
                <w:szCs w:val="15"/>
                <w:highlight w:val="none"/>
                <w:rPrChange w:id="2105" w:author="LIY.S" w:date="2026-08-12T12:36:25Z">
                  <w:rPr>
                    <w:del w:id="2106" w:author="大舅的狼外婆" w:date="2026-08-13T15:11:07Z"/>
                    <w:rFonts w:hint="eastAsia" w:ascii="仿宋_GB2312" w:hAnsi="宋体" w:eastAsia="仿宋_GB2312" w:cs="宋体"/>
                    <w:color w:val="000000"/>
                    <w:kern w:val="0"/>
                    <w:sz w:val="15"/>
                    <w:szCs w:val="15"/>
                  </w:rPr>
                </w:rPrChange>
              </w:rPr>
            </w:pPr>
          </w:p>
        </w:tc>
        <w:tc>
          <w:tcPr>
            <w:tcW w:w="1891" w:type="dxa"/>
            <w:noWrap w:val="0"/>
            <w:vAlign w:val="center"/>
            <w:tcPrChange w:id="2107" w:author="LIY.S" w:date="2026-08-11T15:04:19Z">
              <w:tcPr>
                <w:tcW w:w="1980" w:type="dxa"/>
                <w:noWrap w:val="0"/>
                <w:vAlign w:val="center"/>
              </w:tcPr>
            </w:tcPrChange>
          </w:tcPr>
          <w:p w14:paraId="6449A5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del w:id="2108" w:author="大舅的狼外婆" w:date="2026-08-13T15:11:07Z"/>
                <w:rFonts w:hint="default" w:ascii="Times New Roman" w:hAnsi="Times New Roman" w:eastAsia="仿宋_GB2312" w:cs="Times New Roman"/>
                <w:color w:val="000000"/>
                <w:kern w:val="0"/>
                <w:sz w:val="15"/>
                <w:szCs w:val="15"/>
                <w:highlight w:val="none"/>
                <w:rPrChange w:id="2109" w:author="LIY.S" w:date="2026-08-12T12:36:25Z">
                  <w:rPr>
                    <w:del w:id="2110" w:author="大舅的狼外婆" w:date="2026-08-13T15:11:07Z"/>
                    <w:rFonts w:hint="eastAsia" w:ascii="仿宋_GB2312" w:hAnsi="宋体" w:eastAsia="仿宋_GB2312" w:cs="宋体"/>
                    <w:color w:val="000000"/>
                    <w:kern w:val="0"/>
                    <w:sz w:val="15"/>
                    <w:szCs w:val="15"/>
                  </w:rPr>
                </w:rPrChange>
              </w:rPr>
            </w:pPr>
          </w:p>
        </w:tc>
      </w:tr>
    </w:tbl>
    <w:p w14:paraId="754B01BD">
      <w:pPr>
        <w:numPr>
          <w:ins w:id="2111" w:author="Administrator" w:date="2026-05-14T14:40:00Z"/>
        </w:numPr>
        <w:spacing w:line="20" w:lineRule="exact"/>
        <w:rPr>
          <w:del w:id="2112" w:author="大舅的狼外婆" w:date="2026-08-13T15:11:07Z"/>
          <w:rFonts w:hint="default" w:ascii="Times New Roman" w:hAnsi="Times New Roman" w:eastAsia="楷体_GB2312" w:cs="Times New Roman"/>
          <w:color w:val="auto"/>
          <w:sz w:val="32"/>
          <w:szCs w:val="32"/>
          <w:highlight w:val="none"/>
          <w:rPrChange w:id="2113" w:author="LIY.S" w:date="2026-08-12T12:36:25Z">
            <w:rPr>
              <w:del w:id="2114" w:author="大舅的狼外婆" w:date="2026-08-13T15:11:07Z"/>
              <w:rFonts w:hint="eastAsia" w:ascii="楷体_GB2312" w:hAnsi="楷体_GB2312" w:eastAsia="楷体_GB2312" w:cs="楷体_GB2312"/>
              <w:sz w:val="32"/>
              <w:szCs w:val="32"/>
            </w:rPr>
          </w:rPrChange>
        </w:rPr>
      </w:pPr>
    </w:p>
    <w:p w14:paraId="58CC2173">
      <w:pPr>
        <w:numPr>
          <w:ins w:id="2115" w:author="Administrator" w:date="2026-05-14T14:40:00Z"/>
        </w:numPr>
        <w:spacing w:line="20" w:lineRule="exact"/>
        <w:rPr>
          <w:del w:id="2116" w:author="大舅的狼外婆" w:date="2026-08-13T15:11:07Z"/>
          <w:rFonts w:hint="default" w:ascii="Times New Roman" w:hAnsi="Times New Roman" w:eastAsia="楷体_GB2312" w:cs="Times New Roman"/>
          <w:color w:val="auto"/>
          <w:sz w:val="32"/>
          <w:szCs w:val="32"/>
          <w:highlight w:val="none"/>
          <w:rPrChange w:id="2117" w:author="LIY.S" w:date="2026-08-12T12:36:25Z">
            <w:rPr>
              <w:del w:id="2118" w:author="大舅的狼外婆" w:date="2026-08-13T15:11:07Z"/>
              <w:rFonts w:hint="eastAsia" w:ascii="楷体_GB2312" w:hAnsi="楷体_GB2312" w:eastAsia="楷体_GB2312" w:cs="楷体_GB2312"/>
              <w:sz w:val="32"/>
              <w:szCs w:val="32"/>
            </w:rPr>
          </w:rPrChange>
        </w:rPr>
      </w:pPr>
    </w:p>
    <w:p w14:paraId="652F691C">
      <w:pPr>
        <w:numPr>
          <w:ins w:id="2119" w:author="Administrator" w:date="2026-05-14T14:40:00Z"/>
        </w:numPr>
        <w:spacing w:line="20" w:lineRule="exact"/>
        <w:rPr>
          <w:del w:id="2120" w:author="大舅的狼外婆" w:date="2026-08-13T15:11:07Z"/>
          <w:rFonts w:hint="default" w:ascii="Times New Roman" w:hAnsi="Times New Roman" w:eastAsia="楷体_GB2312" w:cs="Times New Roman"/>
          <w:color w:val="auto"/>
          <w:sz w:val="32"/>
          <w:szCs w:val="32"/>
          <w:highlight w:val="none"/>
          <w:rPrChange w:id="2121" w:author="LIY.S" w:date="2026-08-12T12:36:25Z">
            <w:rPr>
              <w:del w:id="2122" w:author="大舅的狼外婆" w:date="2026-08-13T15:11:07Z"/>
              <w:rFonts w:hint="eastAsia" w:ascii="楷体_GB2312" w:hAnsi="楷体_GB2312" w:eastAsia="楷体_GB2312" w:cs="楷体_GB2312"/>
              <w:sz w:val="32"/>
              <w:szCs w:val="32"/>
            </w:rPr>
          </w:rPrChange>
        </w:rPr>
      </w:pPr>
    </w:p>
    <w:p w14:paraId="218B36F1">
      <w:pPr>
        <w:numPr>
          <w:ins w:id="2123" w:author="Administrator" w:date="2026-05-14T14:40:00Z"/>
        </w:numPr>
        <w:spacing w:line="20" w:lineRule="exact"/>
        <w:rPr>
          <w:del w:id="2124" w:author="大舅的狼外婆" w:date="2026-08-13T15:11:07Z"/>
          <w:rFonts w:hint="default" w:ascii="Times New Roman" w:hAnsi="Times New Roman" w:eastAsia="楷体_GB2312" w:cs="Times New Roman"/>
          <w:color w:val="auto"/>
          <w:sz w:val="32"/>
          <w:szCs w:val="32"/>
          <w:highlight w:val="none"/>
          <w:rPrChange w:id="2125" w:author="LIY.S" w:date="2026-08-12T12:36:25Z">
            <w:rPr>
              <w:del w:id="2126" w:author="大舅的狼外婆" w:date="2026-08-13T15:11:07Z"/>
              <w:rFonts w:hint="eastAsia" w:ascii="楷体_GB2312" w:hAnsi="楷体_GB2312" w:eastAsia="楷体_GB2312" w:cs="楷体_GB2312"/>
              <w:sz w:val="32"/>
              <w:szCs w:val="32"/>
            </w:rPr>
          </w:rPrChange>
        </w:rPr>
      </w:pPr>
    </w:p>
    <w:p w14:paraId="7D87B17B">
      <w:pPr>
        <w:numPr>
          <w:ins w:id="2127" w:author="Administrator" w:date="2026-05-14T14:40:00Z"/>
        </w:numPr>
        <w:spacing w:line="20" w:lineRule="exact"/>
        <w:rPr>
          <w:del w:id="2128" w:author="大舅的狼外婆" w:date="2026-08-13T15:11:07Z"/>
          <w:rFonts w:hint="default" w:ascii="Times New Roman" w:hAnsi="Times New Roman" w:eastAsia="楷体_GB2312" w:cs="Times New Roman"/>
          <w:color w:val="auto"/>
          <w:sz w:val="32"/>
          <w:szCs w:val="32"/>
          <w:highlight w:val="none"/>
          <w:rPrChange w:id="2129" w:author="LIY.S" w:date="2026-08-12T12:36:25Z">
            <w:rPr>
              <w:del w:id="2130" w:author="大舅的狼外婆" w:date="2026-08-13T15:11:07Z"/>
              <w:rFonts w:hint="eastAsia" w:ascii="楷体_GB2312" w:hAnsi="楷体_GB2312" w:eastAsia="楷体_GB2312" w:cs="楷体_GB2312"/>
              <w:sz w:val="32"/>
              <w:szCs w:val="32"/>
            </w:rPr>
          </w:rPrChange>
        </w:rPr>
      </w:pPr>
    </w:p>
    <w:p w14:paraId="0323EE34">
      <w:pPr>
        <w:numPr>
          <w:ins w:id="2131" w:author="Administrator" w:date="2026-05-14T14:40:00Z"/>
        </w:numPr>
        <w:spacing w:line="20" w:lineRule="exact"/>
        <w:rPr>
          <w:del w:id="2132" w:author="大舅的狼外婆" w:date="2026-08-13T15:11:07Z"/>
          <w:rFonts w:hint="default" w:ascii="Times New Roman" w:hAnsi="Times New Roman" w:eastAsia="楷体_GB2312" w:cs="Times New Roman"/>
          <w:color w:val="auto"/>
          <w:sz w:val="32"/>
          <w:szCs w:val="32"/>
          <w:highlight w:val="none"/>
          <w:rPrChange w:id="2133" w:author="LIY.S" w:date="2026-08-12T12:36:25Z">
            <w:rPr>
              <w:del w:id="2134" w:author="大舅的狼外婆" w:date="2026-08-13T15:11:07Z"/>
              <w:rFonts w:hint="eastAsia" w:ascii="楷体_GB2312" w:hAnsi="楷体_GB2312" w:eastAsia="楷体_GB2312" w:cs="楷体_GB2312"/>
              <w:sz w:val="32"/>
              <w:szCs w:val="32"/>
            </w:rPr>
          </w:rPrChange>
        </w:rPr>
      </w:pPr>
    </w:p>
    <w:p w14:paraId="5EC8ED55">
      <w:pPr>
        <w:numPr>
          <w:ins w:id="2135" w:author="Administrator" w:date="2026-05-14T14:40:00Z"/>
        </w:numPr>
        <w:spacing w:line="20" w:lineRule="exact"/>
        <w:rPr>
          <w:del w:id="2136" w:author="大舅的狼外婆" w:date="2026-08-13T15:11:07Z"/>
          <w:rFonts w:hint="default" w:ascii="Times New Roman" w:hAnsi="Times New Roman" w:eastAsia="楷体_GB2312" w:cs="Times New Roman"/>
          <w:color w:val="auto"/>
          <w:sz w:val="32"/>
          <w:szCs w:val="32"/>
          <w:highlight w:val="none"/>
          <w:rPrChange w:id="2137" w:author="LIY.S" w:date="2026-08-12T12:36:25Z">
            <w:rPr>
              <w:del w:id="2138" w:author="大舅的狼外婆" w:date="2026-08-13T15:11:07Z"/>
              <w:rFonts w:hint="eastAsia" w:ascii="楷体_GB2312" w:hAnsi="楷体_GB2312" w:eastAsia="楷体_GB2312" w:cs="楷体_GB2312"/>
              <w:sz w:val="32"/>
              <w:szCs w:val="32"/>
            </w:rPr>
          </w:rPrChange>
        </w:rPr>
      </w:pPr>
    </w:p>
    <w:p w14:paraId="28546EA9">
      <w:pPr>
        <w:numPr>
          <w:ins w:id="2139" w:author="Administrator" w:date="2026-05-14T14:40:00Z"/>
        </w:numPr>
        <w:spacing w:line="20" w:lineRule="exact"/>
        <w:rPr>
          <w:del w:id="2140" w:author="大舅的狼外婆" w:date="2026-08-13T15:11:07Z"/>
          <w:rFonts w:hint="default" w:ascii="Times New Roman" w:hAnsi="Times New Roman" w:eastAsia="楷体_GB2312" w:cs="Times New Roman"/>
          <w:color w:val="auto"/>
          <w:sz w:val="32"/>
          <w:szCs w:val="32"/>
          <w:highlight w:val="none"/>
          <w:rPrChange w:id="2141" w:author="LIY.S" w:date="2026-08-12T12:36:25Z">
            <w:rPr>
              <w:del w:id="2142" w:author="大舅的狼外婆" w:date="2026-08-13T15:11:07Z"/>
              <w:rFonts w:hint="eastAsia" w:ascii="楷体_GB2312" w:hAnsi="楷体_GB2312" w:eastAsia="楷体_GB2312" w:cs="楷体_GB2312"/>
              <w:sz w:val="32"/>
              <w:szCs w:val="32"/>
            </w:rPr>
          </w:rPrChange>
        </w:rPr>
      </w:pPr>
    </w:p>
    <w:p w14:paraId="6352E2DD">
      <w:pPr>
        <w:numPr>
          <w:ins w:id="2143" w:author="Administrator" w:date="2026-05-14T14:40:00Z"/>
        </w:numPr>
        <w:spacing w:line="20" w:lineRule="exact"/>
        <w:rPr>
          <w:del w:id="2144" w:author="大舅的狼外婆" w:date="2026-08-13T15:11:07Z"/>
          <w:rFonts w:hint="default" w:ascii="Times New Roman" w:hAnsi="Times New Roman" w:eastAsia="楷体_GB2312" w:cs="Times New Roman"/>
          <w:color w:val="auto"/>
          <w:sz w:val="32"/>
          <w:szCs w:val="32"/>
          <w:highlight w:val="none"/>
          <w:rPrChange w:id="2145" w:author="LIY.S" w:date="2026-08-12T12:36:25Z">
            <w:rPr>
              <w:del w:id="2146" w:author="大舅的狼外婆" w:date="2026-08-13T15:11:07Z"/>
              <w:rFonts w:hint="eastAsia" w:ascii="楷体_GB2312" w:hAnsi="楷体_GB2312" w:eastAsia="楷体_GB2312" w:cs="楷体_GB2312"/>
              <w:sz w:val="32"/>
              <w:szCs w:val="32"/>
            </w:rPr>
          </w:rPrChange>
        </w:rPr>
      </w:pPr>
    </w:p>
    <w:p w14:paraId="31567DC1">
      <w:pPr>
        <w:numPr>
          <w:ins w:id="2147" w:author="Administrator" w:date="2026-05-14T14:40:00Z"/>
        </w:numPr>
        <w:spacing w:line="20" w:lineRule="exact"/>
        <w:rPr>
          <w:del w:id="2148" w:author="大舅的狼外婆" w:date="2026-08-13T15:11:07Z"/>
          <w:rFonts w:hint="default" w:ascii="Times New Roman" w:hAnsi="Times New Roman" w:eastAsia="楷体_GB2312" w:cs="Times New Roman"/>
          <w:color w:val="auto"/>
          <w:sz w:val="32"/>
          <w:szCs w:val="32"/>
          <w:highlight w:val="none"/>
          <w:rPrChange w:id="2149" w:author="LIY.S" w:date="2026-08-12T12:36:25Z">
            <w:rPr>
              <w:del w:id="2150" w:author="大舅的狼外婆" w:date="2026-08-13T15:11:07Z"/>
              <w:rFonts w:hint="eastAsia" w:ascii="楷体_GB2312" w:hAnsi="楷体_GB2312" w:eastAsia="楷体_GB2312" w:cs="楷体_GB2312"/>
              <w:sz w:val="32"/>
              <w:szCs w:val="32"/>
            </w:rPr>
          </w:rPrChange>
        </w:rPr>
      </w:pPr>
    </w:p>
    <w:p w14:paraId="24A61C3B">
      <w:pPr>
        <w:numPr>
          <w:ins w:id="2151" w:author="Administrator" w:date="2026-05-14T14:40:00Z"/>
        </w:numPr>
        <w:spacing w:line="20" w:lineRule="exact"/>
        <w:rPr>
          <w:del w:id="2152" w:author="大舅的狼外婆" w:date="2026-08-13T15:11:07Z"/>
          <w:rFonts w:hint="default" w:ascii="Times New Roman" w:hAnsi="Times New Roman" w:eastAsia="楷体_GB2312" w:cs="Times New Roman"/>
          <w:color w:val="auto"/>
          <w:sz w:val="32"/>
          <w:szCs w:val="32"/>
          <w:highlight w:val="none"/>
          <w:rPrChange w:id="2153" w:author="LIY.S" w:date="2026-08-12T12:36:25Z">
            <w:rPr>
              <w:del w:id="2154" w:author="大舅的狼外婆" w:date="2026-08-13T15:11:07Z"/>
              <w:rFonts w:hint="eastAsia" w:ascii="楷体_GB2312" w:hAnsi="楷体_GB2312" w:eastAsia="楷体_GB2312" w:cs="楷体_GB2312"/>
              <w:sz w:val="32"/>
              <w:szCs w:val="32"/>
            </w:rPr>
          </w:rPrChange>
        </w:rPr>
      </w:pPr>
    </w:p>
    <w:p w14:paraId="2AD97F03">
      <w:pPr>
        <w:numPr>
          <w:ins w:id="2155" w:author="Administrator" w:date="2026-05-14T14:40:00Z"/>
        </w:numPr>
        <w:spacing w:line="20" w:lineRule="exact"/>
        <w:rPr>
          <w:del w:id="2156" w:author="大舅的狼外婆" w:date="2026-08-13T15:11:07Z"/>
          <w:rFonts w:hint="default" w:ascii="Times New Roman" w:hAnsi="Times New Roman" w:eastAsia="楷体_GB2312" w:cs="Times New Roman"/>
          <w:color w:val="auto"/>
          <w:sz w:val="32"/>
          <w:szCs w:val="32"/>
          <w:highlight w:val="none"/>
          <w:rPrChange w:id="2157" w:author="LIY.S" w:date="2026-08-12T12:36:25Z">
            <w:rPr>
              <w:del w:id="2158" w:author="大舅的狼外婆" w:date="2026-08-13T15:11:07Z"/>
              <w:rFonts w:hint="eastAsia" w:ascii="楷体_GB2312" w:hAnsi="楷体_GB2312" w:eastAsia="楷体_GB2312" w:cs="楷体_GB2312"/>
              <w:sz w:val="32"/>
              <w:szCs w:val="32"/>
            </w:rPr>
          </w:rPrChange>
        </w:rPr>
      </w:pPr>
    </w:p>
    <w:p w14:paraId="19F77E3D">
      <w:pPr>
        <w:numPr>
          <w:ins w:id="2159" w:author="Administrator" w:date="2026-05-14T14:40:00Z"/>
        </w:numPr>
        <w:spacing w:line="20" w:lineRule="exact"/>
        <w:rPr>
          <w:del w:id="2160" w:author="大舅的狼外婆" w:date="2026-08-13T15:11:07Z"/>
          <w:rFonts w:hint="default" w:ascii="Times New Roman" w:hAnsi="Times New Roman" w:eastAsia="楷体_GB2312" w:cs="Times New Roman"/>
          <w:color w:val="auto"/>
          <w:sz w:val="32"/>
          <w:szCs w:val="32"/>
          <w:highlight w:val="none"/>
          <w:rPrChange w:id="2161" w:author="LIY.S" w:date="2026-08-12T12:36:25Z">
            <w:rPr>
              <w:del w:id="2162" w:author="大舅的狼外婆" w:date="2026-08-13T15:11:07Z"/>
              <w:rFonts w:hint="eastAsia" w:ascii="楷体_GB2312" w:hAnsi="楷体_GB2312" w:eastAsia="楷体_GB2312" w:cs="楷体_GB2312"/>
              <w:sz w:val="32"/>
              <w:szCs w:val="32"/>
            </w:rPr>
          </w:rPrChange>
        </w:rPr>
      </w:pPr>
    </w:p>
    <w:p w14:paraId="6D2D1BA1">
      <w:pPr>
        <w:numPr>
          <w:ins w:id="2163" w:author="Administrator" w:date="2026-05-14T14:40:00Z"/>
        </w:numPr>
        <w:spacing w:line="20" w:lineRule="exact"/>
        <w:rPr>
          <w:del w:id="2164" w:author="大舅的狼外婆" w:date="2026-08-13T15:11:07Z"/>
          <w:rFonts w:hint="default" w:ascii="Times New Roman" w:hAnsi="Times New Roman" w:eastAsia="楷体_GB2312" w:cs="Times New Roman"/>
          <w:color w:val="auto"/>
          <w:sz w:val="32"/>
          <w:szCs w:val="32"/>
          <w:highlight w:val="none"/>
          <w:rPrChange w:id="2165" w:author="LIY.S" w:date="2026-08-12T12:36:25Z">
            <w:rPr>
              <w:del w:id="2166" w:author="大舅的狼外婆" w:date="2026-08-13T15:11:07Z"/>
              <w:rFonts w:hint="eastAsia" w:ascii="楷体_GB2312" w:hAnsi="楷体_GB2312" w:eastAsia="楷体_GB2312" w:cs="楷体_GB2312"/>
              <w:sz w:val="32"/>
              <w:szCs w:val="32"/>
            </w:rPr>
          </w:rPrChange>
        </w:rPr>
      </w:pPr>
    </w:p>
    <w:p w14:paraId="78C1D2B1">
      <w:pPr>
        <w:numPr>
          <w:ins w:id="2167" w:author="Administrator" w:date="2026-05-14T14:40:00Z"/>
        </w:numPr>
        <w:spacing w:line="20" w:lineRule="exact"/>
        <w:rPr>
          <w:del w:id="2168" w:author="大舅的狼外婆" w:date="2026-08-13T15:11:07Z"/>
          <w:rFonts w:hint="default" w:ascii="Times New Roman" w:hAnsi="Times New Roman" w:eastAsia="楷体_GB2312" w:cs="Times New Roman"/>
          <w:color w:val="auto"/>
          <w:sz w:val="32"/>
          <w:szCs w:val="32"/>
          <w:highlight w:val="none"/>
          <w:rPrChange w:id="2169" w:author="LIY.S" w:date="2026-08-12T12:36:25Z">
            <w:rPr>
              <w:del w:id="2170" w:author="大舅的狼外婆" w:date="2026-08-13T15:11:07Z"/>
              <w:rFonts w:hint="eastAsia" w:ascii="楷体_GB2312" w:hAnsi="楷体_GB2312" w:eastAsia="楷体_GB2312" w:cs="楷体_GB2312"/>
              <w:sz w:val="32"/>
              <w:szCs w:val="32"/>
            </w:rPr>
          </w:rPrChange>
        </w:rPr>
      </w:pPr>
    </w:p>
    <w:p w14:paraId="76B02391">
      <w:pPr>
        <w:numPr>
          <w:ins w:id="2171" w:author="Administrator" w:date="2026-05-14T14:40:00Z"/>
        </w:numPr>
        <w:spacing w:line="20" w:lineRule="exact"/>
        <w:rPr>
          <w:del w:id="2172" w:author="大舅的狼外婆" w:date="2026-08-13T15:11:07Z"/>
          <w:rFonts w:hint="default" w:ascii="Times New Roman" w:hAnsi="Times New Roman" w:eastAsia="楷体_GB2312" w:cs="Times New Roman"/>
          <w:color w:val="auto"/>
          <w:sz w:val="32"/>
          <w:szCs w:val="32"/>
          <w:highlight w:val="none"/>
          <w:rPrChange w:id="2173" w:author="LIY.S" w:date="2026-08-12T12:36:25Z">
            <w:rPr>
              <w:del w:id="2174" w:author="大舅的狼外婆" w:date="2026-08-13T15:11:07Z"/>
              <w:rFonts w:hint="eastAsia" w:ascii="楷体_GB2312" w:hAnsi="楷体_GB2312" w:eastAsia="楷体_GB2312" w:cs="楷体_GB2312"/>
              <w:sz w:val="32"/>
              <w:szCs w:val="32"/>
            </w:rPr>
          </w:rPrChange>
        </w:rPr>
      </w:pPr>
    </w:p>
    <w:p w14:paraId="21F48B82">
      <w:pPr>
        <w:numPr>
          <w:ins w:id="2175" w:author="Administrator" w:date="2026-05-14T14:40:00Z"/>
        </w:numPr>
        <w:spacing w:line="20" w:lineRule="exact"/>
        <w:rPr>
          <w:del w:id="2176" w:author="大舅的狼外婆" w:date="2026-08-13T15:11:07Z"/>
          <w:rFonts w:hint="default" w:ascii="Times New Roman" w:hAnsi="Times New Roman" w:eastAsia="楷体_GB2312" w:cs="Times New Roman"/>
          <w:color w:val="auto"/>
          <w:sz w:val="32"/>
          <w:szCs w:val="32"/>
          <w:highlight w:val="none"/>
          <w:rPrChange w:id="2177" w:author="LIY.S" w:date="2026-08-12T12:36:25Z">
            <w:rPr>
              <w:del w:id="2178" w:author="大舅的狼外婆" w:date="2026-08-13T15:11:07Z"/>
              <w:rFonts w:hint="eastAsia" w:ascii="楷体_GB2312" w:hAnsi="楷体_GB2312" w:eastAsia="楷体_GB2312" w:cs="楷体_GB2312"/>
              <w:sz w:val="32"/>
              <w:szCs w:val="32"/>
            </w:rPr>
          </w:rPrChange>
        </w:rPr>
      </w:pPr>
    </w:p>
    <w:p w14:paraId="40FEA2F0">
      <w:pPr>
        <w:numPr>
          <w:ins w:id="2179" w:author="Administrator" w:date="2026-05-14T14:40:00Z"/>
        </w:numPr>
        <w:spacing w:line="20" w:lineRule="exact"/>
        <w:rPr>
          <w:del w:id="2180" w:author="大舅的狼外婆" w:date="2026-08-13T15:11:07Z"/>
          <w:rFonts w:hint="default" w:ascii="Times New Roman" w:hAnsi="Times New Roman" w:eastAsia="楷体_GB2312" w:cs="Times New Roman"/>
          <w:color w:val="auto"/>
          <w:sz w:val="32"/>
          <w:szCs w:val="32"/>
          <w:highlight w:val="none"/>
          <w:rPrChange w:id="2181" w:author="LIY.S" w:date="2026-08-12T12:36:25Z">
            <w:rPr>
              <w:del w:id="2182" w:author="大舅的狼外婆" w:date="2026-08-13T15:11:07Z"/>
              <w:rFonts w:hint="eastAsia" w:ascii="楷体_GB2312" w:hAnsi="楷体_GB2312" w:eastAsia="楷体_GB2312" w:cs="楷体_GB2312"/>
              <w:sz w:val="32"/>
              <w:szCs w:val="32"/>
            </w:rPr>
          </w:rPrChange>
        </w:rPr>
      </w:pPr>
    </w:p>
    <w:p w14:paraId="32D70FA2">
      <w:pPr>
        <w:numPr>
          <w:ins w:id="2183" w:author="Administrator" w:date="2026-05-14T14:40:00Z"/>
        </w:numPr>
        <w:spacing w:line="20" w:lineRule="exact"/>
        <w:rPr>
          <w:del w:id="2184" w:author="大舅的狼外婆" w:date="2026-08-13T15:11:07Z"/>
          <w:rFonts w:hint="default" w:ascii="Times New Roman" w:hAnsi="Times New Roman" w:eastAsia="楷体_GB2312" w:cs="Times New Roman"/>
          <w:color w:val="auto"/>
          <w:sz w:val="32"/>
          <w:szCs w:val="32"/>
          <w:highlight w:val="none"/>
          <w:rPrChange w:id="2185" w:author="LIY.S" w:date="2026-08-12T12:36:25Z">
            <w:rPr>
              <w:del w:id="2186" w:author="大舅的狼外婆" w:date="2026-08-13T15:11:07Z"/>
              <w:rFonts w:hint="eastAsia" w:ascii="楷体_GB2312" w:hAnsi="楷体_GB2312" w:eastAsia="楷体_GB2312" w:cs="楷体_GB2312"/>
              <w:sz w:val="32"/>
              <w:szCs w:val="32"/>
            </w:rPr>
          </w:rPrChange>
        </w:rPr>
      </w:pPr>
    </w:p>
    <w:p w14:paraId="65C31815">
      <w:pPr>
        <w:numPr>
          <w:ins w:id="2187" w:author="Administrator" w:date="2026-05-14T14:40:00Z"/>
        </w:numPr>
        <w:spacing w:line="20" w:lineRule="exact"/>
        <w:rPr>
          <w:del w:id="2188" w:author="大舅的狼外婆" w:date="2026-08-13T15:11:07Z"/>
          <w:rFonts w:hint="default" w:ascii="Times New Roman" w:hAnsi="Times New Roman" w:eastAsia="楷体_GB2312" w:cs="Times New Roman"/>
          <w:color w:val="auto"/>
          <w:sz w:val="32"/>
          <w:szCs w:val="32"/>
          <w:highlight w:val="none"/>
          <w:rPrChange w:id="2189" w:author="LIY.S" w:date="2026-08-12T12:36:25Z">
            <w:rPr>
              <w:del w:id="2190" w:author="大舅的狼外婆" w:date="2026-08-13T15:11:07Z"/>
              <w:rFonts w:hint="eastAsia" w:ascii="楷体_GB2312" w:hAnsi="楷体_GB2312" w:eastAsia="楷体_GB2312" w:cs="楷体_GB2312"/>
              <w:sz w:val="32"/>
              <w:szCs w:val="32"/>
            </w:rPr>
          </w:rPrChange>
        </w:rPr>
      </w:pPr>
    </w:p>
    <w:p w14:paraId="5DDE3280">
      <w:pPr>
        <w:numPr>
          <w:ins w:id="2191" w:author="Administrator" w:date="2026-05-14T14:40:00Z"/>
        </w:numPr>
        <w:spacing w:line="20" w:lineRule="exact"/>
        <w:rPr>
          <w:del w:id="2192" w:author="大舅的狼外婆" w:date="2026-08-13T15:11:07Z"/>
          <w:rFonts w:hint="default" w:ascii="Times New Roman" w:hAnsi="Times New Roman" w:eastAsia="楷体_GB2312" w:cs="Times New Roman"/>
          <w:color w:val="auto"/>
          <w:sz w:val="32"/>
          <w:szCs w:val="32"/>
          <w:highlight w:val="none"/>
          <w:rPrChange w:id="2193" w:author="LIY.S" w:date="2026-08-12T12:36:25Z">
            <w:rPr>
              <w:del w:id="2194" w:author="大舅的狼外婆" w:date="2026-08-13T15:11:07Z"/>
              <w:rFonts w:hint="eastAsia" w:ascii="楷体_GB2312" w:hAnsi="楷体_GB2312" w:eastAsia="楷体_GB2312" w:cs="楷体_GB2312"/>
              <w:sz w:val="32"/>
              <w:szCs w:val="32"/>
            </w:rPr>
          </w:rPrChange>
        </w:rPr>
      </w:pPr>
    </w:p>
    <w:p w14:paraId="04ADADFA">
      <w:pPr>
        <w:numPr>
          <w:ins w:id="2195" w:author="Administrator" w:date="2026-05-14T14:40:00Z"/>
        </w:numPr>
        <w:spacing w:line="20" w:lineRule="exact"/>
        <w:rPr>
          <w:del w:id="2196" w:author="大舅的狼外婆" w:date="2026-08-13T15:11:07Z"/>
          <w:rFonts w:hint="default" w:ascii="Times New Roman" w:hAnsi="Times New Roman" w:eastAsia="楷体_GB2312" w:cs="Times New Roman"/>
          <w:color w:val="auto"/>
          <w:sz w:val="32"/>
          <w:szCs w:val="32"/>
          <w:highlight w:val="none"/>
          <w:rPrChange w:id="2197" w:author="LIY.S" w:date="2026-08-12T12:36:25Z">
            <w:rPr>
              <w:del w:id="2198" w:author="大舅的狼外婆" w:date="2026-08-13T15:11:07Z"/>
              <w:rFonts w:hint="eastAsia" w:ascii="楷体_GB2312" w:hAnsi="楷体_GB2312" w:eastAsia="楷体_GB2312" w:cs="楷体_GB2312"/>
              <w:sz w:val="32"/>
              <w:szCs w:val="32"/>
            </w:rPr>
          </w:rPrChange>
        </w:rPr>
      </w:pPr>
    </w:p>
    <w:p w14:paraId="51B28BAB">
      <w:pPr>
        <w:numPr>
          <w:ins w:id="2199" w:author="Administrator" w:date="2026-05-13T17:24:00Z"/>
        </w:numPr>
        <w:spacing w:line="20" w:lineRule="exact"/>
        <w:rPr>
          <w:del w:id="2200" w:author="大舅的狼外婆" w:date="2026-08-13T15:11:07Z"/>
          <w:rFonts w:hint="default" w:ascii="Times New Roman" w:hAnsi="Times New Roman" w:eastAsia="楷体_GB2312" w:cs="Times New Roman"/>
          <w:color w:val="auto"/>
          <w:sz w:val="32"/>
          <w:szCs w:val="32"/>
          <w:highlight w:val="none"/>
          <w:rPrChange w:id="2201" w:author="LIY.S" w:date="2026-08-12T12:36:25Z">
            <w:rPr>
              <w:del w:id="2202" w:author="大舅的狼外婆" w:date="2026-08-13T15:11:07Z"/>
              <w:rFonts w:hint="eastAsia" w:ascii="楷体_GB2312" w:hAnsi="楷体_GB2312" w:eastAsia="楷体_GB2312" w:cs="楷体_GB2312"/>
              <w:sz w:val="32"/>
              <w:szCs w:val="32"/>
            </w:rPr>
          </w:rPrChange>
        </w:rPr>
      </w:pPr>
    </w:p>
    <w:p w14:paraId="2F78D3E1">
      <w:pPr>
        <w:numPr>
          <w:ilvl w:val="0"/>
          <w:numId w:val="0"/>
        </w:numPr>
        <w:spacing w:line="576" w:lineRule="exact"/>
        <w:ind w:left="0" w:firstLine="640" w:firstLineChars="200"/>
        <w:rPr>
          <w:del w:id="2204" w:author="大舅的狼外婆" w:date="2026-08-13T15:11:07Z"/>
          <w:rFonts w:hint="default" w:ascii="Times New Roman" w:hAnsi="Times New Roman" w:eastAsia="楷体_GB2312" w:cs="Times New Roman"/>
          <w:color w:val="auto"/>
          <w:sz w:val="32"/>
          <w:szCs w:val="32"/>
          <w:highlight w:val="none"/>
          <w:rPrChange w:id="2205" w:author="LIY.S" w:date="2026-08-12T12:36:25Z">
            <w:rPr>
              <w:del w:id="2206" w:author="大舅的狼外婆" w:date="2026-08-13T15:11:07Z"/>
              <w:rFonts w:hint="eastAsia" w:ascii="楷体_GB2312" w:hAnsi="楷体_GB2312" w:eastAsia="楷体_GB2312" w:cs="楷体_GB2312"/>
              <w:sz w:val="32"/>
              <w:szCs w:val="32"/>
            </w:rPr>
          </w:rPrChange>
        </w:rPr>
        <w:pPrChange w:id="2203" w:author="LIY.S" w:date="2026-08-12T12:43:11Z">
          <w:pPr>
            <w:numPr>
              <w:ilvl w:val="0"/>
              <w:numId w:val="2"/>
            </w:numPr>
            <w:spacing w:line="540" w:lineRule="exact"/>
            <w:ind w:firstLine="640" w:firstLineChars="0"/>
          </w:pPr>
        </w:pPrChange>
      </w:pPr>
      <w:ins w:id="2207" w:author="LIY.S" w:date="2026-08-11T15:25:14Z">
        <w:del w:id="2208" w:author="大舅的狼外婆" w:date="2026-08-13T15:11:07Z">
          <w:r>
            <w:rPr>
              <w:rFonts w:hint="default" w:ascii="Times New Roman" w:hAnsi="Times New Roman" w:eastAsia="楷体_GB2312" w:cs="Times New Roman"/>
              <w:color w:val="auto"/>
              <w:kern w:val="2"/>
              <w:sz w:val="32"/>
              <w:szCs w:val="32"/>
              <w:highlight w:val="none"/>
              <w:lang w:val="en-US" w:eastAsia="zh-CN" w:bidi="ar-SA"/>
              <w:rPrChange w:id="2209" w:author="LIY.S" w:date="2026-08-12T12:36:25Z">
                <w:rPr>
                  <w:rFonts w:hint="default" w:ascii="楷体_GB2312" w:hAnsi="楷体_GB2312" w:eastAsia="楷体_GB2312" w:cs="楷体_GB2312"/>
                  <w:kern w:val="2"/>
                  <w:sz w:val="32"/>
                  <w:szCs w:val="32"/>
                  <w:lang w:val="en-US" w:eastAsia="zh-CN" w:bidi="ar-SA"/>
                </w:rPr>
              </w:rPrChange>
            </w:rPr>
            <w:delText>（二）</w:delText>
          </w:r>
        </w:del>
      </w:ins>
      <w:del w:id="2212" w:author="大舅的狼外婆" w:date="2026-08-13T15:11:07Z">
        <w:r>
          <w:rPr>
            <w:rFonts w:hint="default" w:ascii="Times New Roman" w:hAnsi="Times New Roman" w:eastAsia="楷体_GB2312" w:cs="Times New Roman"/>
            <w:color w:val="auto"/>
            <w:sz w:val="32"/>
            <w:szCs w:val="32"/>
            <w:highlight w:val="none"/>
            <w:rPrChange w:id="2213" w:author="LIY.S" w:date="2026-08-12T12:36:25Z">
              <w:rPr>
                <w:rFonts w:hint="eastAsia" w:ascii="楷体_GB2312" w:hAnsi="楷体_GB2312" w:eastAsia="楷体_GB2312" w:cs="楷体_GB2312"/>
                <w:sz w:val="32"/>
                <w:szCs w:val="32"/>
              </w:rPr>
            </w:rPrChange>
          </w:rPr>
          <w:delText>机械机具租赁清单和预估数量</w:delText>
        </w:r>
      </w:del>
    </w:p>
    <w:tbl>
      <w:tblPr>
        <w:tblStyle w:val="9"/>
        <w:tblW w:w="5505" w:type="pct"/>
        <w:tblInd w:w="-39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Layout w:type="autofit"/>
        <w:tblCellMar>
          <w:top w:w="75" w:type="dxa"/>
          <w:left w:w="150" w:type="dxa"/>
          <w:bottom w:w="75" w:type="dxa"/>
          <w:right w:w="150" w:type="dxa"/>
        </w:tblCellMar>
        <w:tblPrChange w:id="2215" w:author="LIY.S" w:date="2026-08-12T12:39:41Z">
          <w:tblPr>
            <w:tblStyle w:val="9"/>
            <w:tblW w:w="4937" w:type="pct"/>
            <w:tblInd w:w="109"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Layout w:type="autofit"/>
            <w:tblCellMar>
              <w:top w:w="75" w:type="dxa"/>
              <w:left w:w="150" w:type="dxa"/>
              <w:bottom w:w="75" w:type="dxa"/>
              <w:right w:w="150" w:type="dxa"/>
            </w:tblCellMar>
          </w:tblPr>
        </w:tblPrChange>
      </w:tblPr>
      <w:tblGrid>
        <w:gridCol w:w="1428"/>
        <w:gridCol w:w="3241"/>
        <w:gridCol w:w="1154"/>
        <w:gridCol w:w="2010"/>
        <w:gridCol w:w="3228"/>
        <w:tblGridChange w:id="2216">
          <w:tblGrid>
            <w:gridCol w:w="941"/>
            <w:gridCol w:w="2038"/>
            <w:gridCol w:w="1155"/>
            <w:gridCol w:w="1129"/>
            <w:gridCol w:w="3766"/>
          </w:tblGrid>
        </w:tblGridChange>
      </w:tblGrid>
      <w:tr w14:paraId="701511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Change w:id="2218" w:author="LIY.S" w:date="2026-08-12T12:39:41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340" w:hRule="atLeast"/>
          <w:tblHeader/>
          <w:del w:id="2217" w:author="大舅的狼外婆" w:date="2026-08-13T15:11:07Z"/>
        </w:trPr>
        <w:tc>
          <w:tcPr>
            <w:tcW w:w="1300" w:type="dxa"/>
            <w:shd w:val="clear" w:color="auto" w:fill="auto"/>
            <w:noWrap w:val="0"/>
            <w:vAlign w:val="center"/>
            <w:tcPrChange w:id="2219" w:author="LIY.S" w:date="2026-08-12T12:39:41Z">
              <w:tcPr>
                <w:tcW w:w="941" w:type="dxa"/>
                <w:shd w:val="clear" w:color="auto" w:fill="auto"/>
                <w:noWrap w:val="0"/>
                <w:vAlign w:val="center"/>
              </w:tcPr>
            </w:tcPrChange>
          </w:tcPr>
          <w:p w14:paraId="5DFED09D">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del w:id="2220" w:author="大舅的狼外婆" w:date="2026-08-13T15:11:07Z"/>
                <w:rFonts w:ascii="Times New Roman" w:hAnsi="Times New Roman" w:eastAsia="黑体"/>
                <w:color w:val="auto"/>
                <w:sz w:val="18"/>
                <w:szCs w:val="18"/>
                <w:highlight w:val="none"/>
                <w:rPrChange w:id="2221" w:author="LIY.S" w:date="2026-08-12T12:36:25Z">
                  <w:rPr>
                    <w:del w:id="2222" w:author="大舅的狼外婆" w:date="2026-08-13T15:11:07Z"/>
                    <w:rFonts w:ascii="Times New Roman" w:hAnsi="Times New Roman" w:eastAsia="黑体"/>
                    <w:sz w:val="18"/>
                    <w:szCs w:val="18"/>
                  </w:rPr>
                </w:rPrChange>
              </w:rPr>
            </w:pPr>
            <w:ins w:id="2223" w:author="LIY.S" w:date="2026-08-11T15:04:48Z">
              <w:del w:id="2224"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25"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机械种类</w:delText>
                </w:r>
              </w:del>
            </w:ins>
            <w:del w:id="2228" w:author="大舅的狼外婆" w:date="2026-08-13T15:11:07Z">
              <w:r>
                <w:rPr>
                  <w:rFonts w:ascii="Times New Roman" w:hAnsi="Times New Roman" w:eastAsia="黑体"/>
                  <w:color w:val="auto"/>
                  <w:sz w:val="18"/>
                  <w:szCs w:val="18"/>
                  <w:highlight w:val="none"/>
                  <w:rPrChange w:id="2229" w:author="LIY.S" w:date="2026-08-12T12:36:25Z">
                    <w:rPr>
                      <w:rFonts w:ascii="Times New Roman" w:hAnsi="Times New Roman" w:eastAsia="黑体"/>
                      <w:sz w:val="18"/>
                      <w:szCs w:val="18"/>
                    </w:rPr>
                  </w:rPrChange>
                </w:rPr>
                <w:delText>机械种类</w:delText>
              </w:r>
            </w:del>
          </w:p>
        </w:tc>
        <w:tc>
          <w:tcPr>
            <w:tcW w:w="2950" w:type="dxa"/>
            <w:shd w:val="clear" w:color="auto" w:fill="auto"/>
            <w:noWrap w:val="0"/>
            <w:vAlign w:val="center"/>
            <w:tcPrChange w:id="2231" w:author="LIY.S" w:date="2026-08-12T12:39:41Z">
              <w:tcPr>
                <w:tcW w:w="2038" w:type="dxa"/>
                <w:shd w:val="clear" w:color="auto" w:fill="auto"/>
                <w:noWrap w:val="0"/>
                <w:vAlign w:val="center"/>
              </w:tcPr>
            </w:tcPrChange>
          </w:tcPr>
          <w:p w14:paraId="5D2D103D">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del w:id="2232" w:author="大舅的狼外婆" w:date="2026-08-13T15:11:07Z"/>
                <w:rFonts w:ascii="Times New Roman" w:hAnsi="Times New Roman" w:eastAsia="黑体"/>
                <w:color w:val="auto"/>
                <w:sz w:val="18"/>
                <w:szCs w:val="18"/>
                <w:highlight w:val="none"/>
                <w:rPrChange w:id="2233" w:author="LIY.S" w:date="2026-08-12T12:36:25Z">
                  <w:rPr>
                    <w:del w:id="2234" w:author="大舅的狼外婆" w:date="2026-08-13T15:11:07Z"/>
                    <w:rFonts w:ascii="Times New Roman" w:hAnsi="Times New Roman" w:eastAsia="黑体"/>
                    <w:sz w:val="18"/>
                    <w:szCs w:val="18"/>
                  </w:rPr>
                </w:rPrChange>
              </w:rPr>
            </w:pPr>
            <w:ins w:id="2235" w:author="LIY.S" w:date="2026-08-11T15:04:48Z">
              <w:del w:id="2236"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37"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品名及型号</w:delText>
                </w:r>
              </w:del>
            </w:ins>
            <w:del w:id="2240" w:author="大舅的狼外婆" w:date="2026-08-13T15:11:07Z">
              <w:r>
                <w:rPr>
                  <w:rFonts w:ascii="Times New Roman" w:hAnsi="Times New Roman" w:eastAsia="黑体"/>
                  <w:color w:val="auto"/>
                  <w:sz w:val="18"/>
                  <w:szCs w:val="18"/>
                  <w:highlight w:val="none"/>
                  <w:rPrChange w:id="2241" w:author="LIY.S" w:date="2026-08-12T12:36:25Z">
                    <w:rPr>
                      <w:rFonts w:ascii="Times New Roman" w:hAnsi="Times New Roman" w:eastAsia="黑体"/>
                      <w:sz w:val="18"/>
                      <w:szCs w:val="18"/>
                    </w:rPr>
                  </w:rPrChange>
                </w:rPr>
                <w:delText>品名及型号</w:delText>
              </w:r>
            </w:del>
          </w:p>
        </w:tc>
        <w:tc>
          <w:tcPr>
            <w:tcW w:w="1050" w:type="dxa"/>
            <w:shd w:val="clear" w:color="auto" w:fill="auto"/>
            <w:noWrap w:val="0"/>
            <w:vAlign w:val="center"/>
            <w:tcPrChange w:id="2243" w:author="LIY.S" w:date="2026-08-12T12:39:41Z">
              <w:tcPr>
                <w:tcW w:w="1155" w:type="dxa"/>
                <w:shd w:val="clear" w:color="auto" w:fill="auto"/>
                <w:noWrap w:val="0"/>
                <w:vAlign w:val="center"/>
              </w:tcPr>
            </w:tcPrChange>
          </w:tcPr>
          <w:p w14:paraId="5504A7BA">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ins w:id="2244" w:author="LIY.S" w:date="2026-08-11T15:04:48Z"/>
                <w:del w:id="2245" w:author="大舅的狼外婆" w:date="2026-08-13T15:11:07Z"/>
                <w:rFonts w:hint="default" w:ascii="Times New Roman" w:hAnsi="Times New Roman" w:eastAsia="黑体" w:cs="Times New Roman"/>
                <w:color w:val="000000" w:themeColor="text1"/>
                <w:sz w:val="24"/>
                <w:szCs w:val="24"/>
                <w:highlight w:val="none"/>
                <w:lang w:val="en-US" w:eastAsia="zh-CN"/>
                <w:rPrChange w:id="2246" w:author="LIY.S" w:date="2026-08-12T12:36:25Z">
                  <w:rPr>
                    <w:ins w:id="2247" w:author="LIY.S" w:date="2026-08-11T15:04:48Z"/>
                    <w:del w:id="2248" w:author="大舅的狼外婆" w:date="2026-08-13T15:11:07Z"/>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
            <w:ins w:id="2249" w:author="LIY.S" w:date="2026-08-11T15:04:48Z">
              <w:del w:id="2250"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51"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预估</w:delText>
                </w:r>
              </w:del>
            </w:ins>
          </w:p>
          <w:p w14:paraId="1D2D1E22">
            <w:pPr>
              <w:numPr>
                <w:ins w:id="2254" w:author="Administrator" w:date="2026-05-14T14:44:00Z"/>
              </w:numPr>
              <w:jc w:val="center"/>
              <w:rPr>
                <w:del w:id="2255" w:author="大舅的狼外婆" w:date="2026-08-13T15:11:07Z"/>
                <w:rFonts w:ascii="Times New Roman" w:hAnsi="Times New Roman" w:eastAsia="黑体"/>
                <w:color w:val="auto"/>
                <w:sz w:val="18"/>
                <w:szCs w:val="18"/>
                <w:highlight w:val="none"/>
                <w:rPrChange w:id="2256" w:author="LIY.S" w:date="2026-08-12T12:36:25Z">
                  <w:rPr>
                    <w:del w:id="2257" w:author="大舅的狼外婆" w:date="2026-08-13T15:11:07Z"/>
                    <w:rFonts w:ascii="Times New Roman" w:hAnsi="Times New Roman" w:eastAsia="黑体"/>
                    <w:sz w:val="18"/>
                    <w:szCs w:val="18"/>
                  </w:rPr>
                </w:rPrChange>
              </w:rPr>
            </w:pPr>
            <w:ins w:id="2258" w:author="LIY.S" w:date="2026-08-11T15:04:48Z">
              <w:del w:id="2259"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60"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数量</w:delText>
                </w:r>
              </w:del>
            </w:ins>
            <w:del w:id="2263" w:author="大舅的狼外婆" w:date="2026-08-13T15:11:07Z">
              <w:r>
                <w:rPr>
                  <w:rFonts w:ascii="Times New Roman" w:hAnsi="Times New Roman" w:eastAsia="黑体"/>
                  <w:color w:val="auto"/>
                  <w:sz w:val="18"/>
                  <w:szCs w:val="18"/>
                  <w:highlight w:val="none"/>
                  <w:rPrChange w:id="2264" w:author="LIY.S" w:date="2026-08-12T12:36:25Z">
                    <w:rPr>
                      <w:rFonts w:ascii="Times New Roman" w:hAnsi="Times New Roman" w:eastAsia="黑体"/>
                      <w:sz w:val="18"/>
                      <w:szCs w:val="18"/>
                    </w:rPr>
                  </w:rPrChange>
                </w:rPr>
                <w:delText>预估</w:delText>
              </w:r>
            </w:del>
          </w:p>
          <w:p w14:paraId="0C17FE2B">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del w:id="2266" w:author="大舅的狼外婆" w:date="2026-08-13T15:11:07Z"/>
                <w:rFonts w:ascii="Times New Roman" w:hAnsi="Times New Roman" w:eastAsia="黑体"/>
                <w:color w:val="auto"/>
                <w:sz w:val="18"/>
                <w:szCs w:val="18"/>
                <w:highlight w:val="none"/>
                <w:rPrChange w:id="2267" w:author="LIY.S" w:date="2026-08-12T12:36:25Z">
                  <w:rPr>
                    <w:del w:id="2268" w:author="大舅的狼外婆" w:date="2026-08-13T15:11:07Z"/>
                    <w:rFonts w:ascii="Times New Roman" w:hAnsi="Times New Roman" w:eastAsia="黑体"/>
                    <w:sz w:val="18"/>
                    <w:szCs w:val="18"/>
                  </w:rPr>
                </w:rPrChange>
              </w:rPr>
            </w:pPr>
            <w:del w:id="2269" w:author="大舅的狼外婆" w:date="2026-08-13T15:11:07Z">
              <w:r>
                <w:rPr>
                  <w:rFonts w:ascii="Times New Roman" w:hAnsi="Times New Roman" w:eastAsia="黑体"/>
                  <w:color w:val="auto"/>
                  <w:sz w:val="18"/>
                  <w:szCs w:val="18"/>
                  <w:highlight w:val="none"/>
                  <w:rPrChange w:id="2270" w:author="LIY.S" w:date="2026-08-12T12:36:25Z">
                    <w:rPr>
                      <w:rFonts w:ascii="Times New Roman" w:hAnsi="Times New Roman" w:eastAsia="黑体"/>
                      <w:sz w:val="18"/>
                      <w:szCs w:val="18"/>
                    </w:rPr>
                  </w:rPrChange>
                </w:rPr>
                <w:delText>数量</w:delText>
              </w:r>
            </w:del>
          </w:p>
        </w:tc>
        <w:tc>
          <w:tcPr>
            <w:tcW w:w="1830" w:type="dxa"/>
            <w:shd w:val="clear" w:color="auto" w:fill="auto"/>
            <w:noWrap w:val="0"/>
            <w:vAlign w:val="center"/>
            <w:tcPrChange w:id="2272" w:author="LIY.S" w:date="2026-08-12T12:39:41Z">
              <w:tcPr>
                <w:tcW w:w="1129" w:type="dxa"/>
                <w:shd w:val="clear" w:color="auto" w:fill="auto"/>
                <w:noWrap w:val="0"/>
                <w:vAlign w:val="center"/>
              </w:tcPr>
            </w:tcPrChange>
          </w:tcPr>
          <w:p w14:paraId="70F8F7C5">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ins w:id="2273" w:author="LIY.S" w:date="2026-08-11T15:04:48Z"/>
                <w:del w:id="2274" w:author="大舅的狼外婆" w:date="2026-08-13T15:11:07Z"/>
                <w:rFonts w:hint="default" w:ascii="Times New Roman" w:hAnsi="Times New Roman" w:eastAsia="黑体" w:cs="Times New Roman"/>
                <w:color w:val="000000" w:themeColor="text1"/>
                <w:sz w:val="24"/>
                <w:szCs w:val="24"/>
                <w:highlight w:val="none"/>
                <w:lang w:val="en-US" w:eastAsia="zh-CN"/>
                <w:rPrChange w:id="2275" w:author="LIY.S" w:date="2026-08-12T12:36:25Z">
                  <w:rPr>
                    <w:ins w:id="2276" w:author="LIY.S" w:date="2026-08-11T15:04:48Z"/>
                    <w:del w:id="2277" w:author="大舅的狼外婆" w:date="2026-08-13T15:11:07Z"/>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
            <w:ins w:id="2278" w:author="LIY.S" w:date="2026-08-11T15:04:48Z">
              <w:del w:id="2279"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80"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供货</w:delText>
                </w:r>
              </w:del>
            </w:ins>
          </w:p>
          <w:p w14:paraId="457AC63F">
            <w:pPr>
              <w:numPr>
                <w:ins w:id="2283" w:author="Administrator" w:date="2026-05-14T14:44:00Z"/>
              </w:numPr>
              <w:jc w:val="center"/>
              <w:rPr>
                <w:del w:id="2284" w:author="大舅的狼外婆" w:date="2026-08-13T15:11:07Z"/>
                <w:rFonts w:ascii="Times New Roman" w:hAnsi="Times New Roman" w:eastAsia="黑体"/>
                <w:color w:val="auto"/>
                <w:sz w:val="18"/>
                <w:szCs w:val="18"/>
                <w:highlight w:val="none"/>
                <w:rPrChange w:id="2285" w:author="LIY.S" w:date="2026-08-12T12:36:25Z">
                  <w:rPr>
                    <w:del w:id="2286" w:author="大舅的狼外婆" w:date="2026-08-13T15:11:07Z"/>
                    <w:rFonts w:ascii="Times New Roman" w:hAnsi="Times New Roman" w:eastAsia="黑体"/>
                    <w:sz w:val="18"/>
                    <w:szCs w:val="18"/>
                  </w:rPr>
                </w:rPrChange>
              </w:rPr>
            </w:pPr>
            <w:ins w:id="2287" w:author="LIY.S" w:date="2026-08-11T15:04:48Z">
              <w:del w:id="2288"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289"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要求</w:delText>
                </w:r>
              </w:del>
            </w:ins>
            <w:del w:id="2292" w:author="大舅的狼外婆" w:date="2026-08-13T15:11:07Z">
              <w:r>
                <w:rPr>
                  <w:rFonts w:ascii="Times New Roman" w:hAnsi="Times New Roman" w:eastAsia="黑体"/>
                  <w:color w:val="auto"/>
                  <w:sz w:val="18"/>
                  <w:szCs w:val="18"/>
                  <w:highlight w:val="none"/>
                  <w:rPrChange w:id="2293" w:author="LIY.S" w:date="2026-08-12T12:36:25Z">
                    <w:rPr>
                      <w:rFonts w:ascii="Times New Roman" w:hAnsi="Times New Roman" w:eastAsia="黑体"/>
                      <w:sz w:val="18"/>
                      <w:szCs w:val="18"/>
                    </w:rPr>
                  </w:rPrChange>
                </w:rPr>
                <w:delText>供货</w:delText>
              </w:r>
            </w:del>
          </w:p>
          <w:p w14:paraId="73C1B127">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del w:id="2295" w:author="大舅的狼外婆" w:date="2026-08-13T15:11:07Z"/>
                <w:rFonts w:ascii="Times New Roman" w:hAnsi="Times New Roman" w:eastAsia="黑体"/>
                <w:color w:val="auto"/>
                <w:sz w:val="18"/>
                <w:szCs w:val="18"/>
                <w:highlight w:val="none"/>
                <w:rPrChange w:id="2296" w:author="LIY.S" w:date="2026-08-12T12:36:25Z">
                  <w:rPr>
                    <w:del w:id="2297" w:author="大舅的狼外婆" w:date="2026-08-13T15:11:07Z"/>
                    <w:rFonts w:ascii="Times New Roman" w:hAnsi="Times New Roman" w:eastAsia="黑体"/>
                    <w:sz w:val="18"/>
                    <w:szCs w:val="18"/>
                  </w:rPr>
                </w:rPrChange>
              </w:rPr>
            </w:pPr>
            <w:del w:id="2298" w:author="大舅的狼外婆" w:date="2026-08-13T15:11:07Z">
              <w:r>
                <w:rPr>
                  <w:rFonts w:ascii="Times New Roman" w:hAnsi="Times New Roman" w:eastAsia="黑体"/>
                  <w:color w:val="auto"/>
                  <w:sz w:val="18"/>
                  <w:szCs w:val="18"/>
                  <w:highlight w:val="none"/>
                  <w:rPrChange w:id="2299" w:author="LIY.S" w:date="2026-08-12T12:36:25Z">
                    <w:rPr>
                      <w:rFonts w:ascii="Times New Roman" w:hAnsi="Times New Roman" w:eastAsia="黑体"/>
                      <w:sz w:val="18"/>
                      <w:szCs w:val="18"/>
                    </w:rPr>
                  </w:rPrChange>
                </w:rPr>
                <w:delText>要求</w:delText>
              </w:r>
            </w:del>
          </w:p>
        </w:tc>
        <w:tc>
          <w:tcPr>
            <w:tcW w:w="2938" w:type="dxa"/>
            <w:shd w:val="clear" w:color="auto" w:fill="auto"/>
            <w:noWrap w:val="0"/>
            <w:vAlign w:val="center"/>
            <w:tcPrChange w:id="2301" w:author="LIY.S" w:date="2026-08-12T12:39:41Z">
              <w:tcPr>
                <w:tcW w:w="3766" w:type="dxa"/>
                <w:shd w:val="clear" w:color="auto" w:fill="auto"/>
                <w:noWrap w:val="0"/>
                <w:vAlign w:val="center"/>
              </w:tcPr>
            </w:tcPrChange>
          </w:tcPr>
          <w:p w14:paraId="0A4CA8BB">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del w:id="2302" w:author="大舅的狼外婆" w:date="2026-08-13T15:11:07Z"/>
                <w:rFonts w:ascii="Times New Roman" w:hAnsi="Times New Roman" w:eastAsia="黑体"/>
                <w:color w:val="auto"/>
                <w:sz w:val="18"/>
                <w:szCs w:val="18"/>
                <w:highlight w:val="none"/>
                <w:rPrChange w:id="2303" w:author="LIY.S" w:date="2026-08-12T12:36:25Z">
                  <w:rPr>
                    <w:del w:id="2304" w:author="大舅的狼外婆" w:date="2026-08-13T15:11:07Z"/>
                    <w:rFonts w:ascii="Times New Roman" w:hAnsi="Times New Roman" w:eastAsia="黑体"/>
                    <w:sz w:val="18"/>
                    <w:szCs w:val="18"/>
                  </w:rPr>
                </w:rPrChange>
              </w:rPr>
            </w:pPr>
            <w:ins w:id="2305" w:author="LIY.S" w:date="2026-08-11T15:04:48Z">
              <w:del w:id="2306" w:author="大舅的狼外婆" w:date="2026-08-13T15:11:07Z">
                <w:r>
                  <w:rPr>
                    <w:rFonts w:hint="default" w:ascii="Times New Roman" w:hAnsi="Times New Roman" w:eastAsia="黑体" w:cs="Times New Roman"/>
                    <w:color w:val="000000" w:themeColor="text1"/>
                    <w:sz w:val="24"/>
                    <w:szCs w:val="24"/>
                    <w:highlight w:val="none"/>
                    <w:lang w:val="en-US" w:eastAsia="zh-CN"/>
                    <w:rPrChange w:id="2307" w:author="LIY.S" w:date="2026-08-12T12:36:25Z">
                      <w:rPr>
                        <w:rFonts w:hint="eastAsia" w:ascii="黑体" w:hAnsi="黑体" w:eastAsia="黑体" w:cs="黑体"/>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主要使用范围</w:delText>
                </w:r>
              </w:del>
            </w:ins>
            <w:del w:id="2310" w:author="大舅的狼外婆" w:date="2026-08-13T15:11:07Z">
              <w:r>
                <w:rPr>
                  <w:rFonts w:ascii="Times New Roman" w:hAnsi="Times New Roman" w:eastAsia="黑体"/>
                  <w:color w:val="auto"/>
                  <w:sz w:val="18"/>
                  <w:szCs w:val="18"/>
                  <w:highlight w:val="none"/>
                  <w:rPrChange w:id="2311" w:author="LIY.S" w:date="2026-08-12T12:36:25Z">
                    <w:rPr>
                      <w:rFonts w:ascii="Times New Roman" w:hAnsi="Times New Roman" w:eastAsia="黑体"/>
                      <w:sz w:val="18"/>
                      <w:szCs w:val="18"/>
                    </w:rPr>
                  </w:rPrChange>
                </w:rPr>
                <w:delText>备注</w:delText>
              </w:r>
            </w:del>
          </w:p>
        </w:tc>
      </w:tr>
      <w:tr w14:paraId="58E623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Change w:id="2314" w:author="LIY.S" w:date="2026-08-12T12:39:52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880" w:hRule="atLeast"/>
          <w:del w:id="2313" w:author="大舅的狼外婆" w:date="2026-08-13T15:11:07Z"/>
        </w:trPr>
        <w:tc>
          <w:tcPr>
            <w:tcW w:w="1300" w:type="dxa"/>
            <w:shd w:val="clear" w:color="auto" w:fill="auto"/>
            <w:noWrap w:val="0"/>
            <w:vAlign w:val="center"/>
            <w:tcPrChange w:id="2315" w:author="LIY.S" w:date="2026-08-12T12:39:52Z">
              <w:tcPr>
                <w:tcW w:w="941" w:type="dxa"/>
                <w:shd w:val="clear" w:color="auto" w:fill="auto"/>
                <w:noWrap w:val="0"/>
                <w:vAlign w:val="center"/>
              </w:tcPr>
            </w:tcPrChange>
          </w:tcPr>
          <w:p w14:paraId="4AD6A8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316" w:author="大舅的狼外婆" w:date="2026-08-13T15:11:07Z"/>
                <w:rFonts w:ascii="Times New Roman" w:hAnsi="Times New Roman" w:eastAsia="仿宋_GB2312"/>
                <w:color w:val="auto"/>
                <w:sz w:val="18"/>
                <w:szCs w:val="18"/>
                <w:highlight w:val="none"/>
                <w:rPrChange w:id="2317" w:author="LIY.S" w:date="2026-08-12T12:36:25Z">
                  <w:rPr>
                    <w:del w:id="2318" w:author="大舅的狼外婆" w:date="2026-08-13T15:11:07Z"/>
                    <w:rFonts w:ascii="Times New Roman" w:hAnsi="Times New Roman" w:eastAsia="仿宋_GB2312"/>
                    <w:sz w:val="18"/>
                    <w:szCs w:val="18"/>
                  </w:rPr>
                </w:rPrChange>
              </w:rPr>
            </w:pPr>
            <w:ins w:id="2319" w:author="LIY.S" w:date="2026-08-11T15:04:48Z">
              <w:del w:id="2320"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321"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挖掘机</w:delText>
                </w:r>
              </w:del>
            </w:ins>
            <w:del w:id="2324" w:author="大舅的狼外婆" w:date="2026-08-13T15:11:07Z">
              <w:r>
                <w:rPr>
                  <w:rFonts w:hint="default" w:ascii="Times New Roman" w:hAnsi="Times New Roman" w:eastAsia="仿宋_GB2312"/>
                  <w:color w:val="auto"/>
                  <w:sz w:val="18"/>
                  <w:szCs w:val="18"/>
                  <w:highlight w:val="none"/>
                  <w:rPrChange w:id="2325" w:author="LIY.S" w:date="2026-08-12T12:36:25Z">
                    <w:rPr>
                      <w:rFonts w:hint="eastAsia" w:ascii="Times New Roman" w:hAnsi="Times New Roman" w:eastAsia="仿宋_GB2312"/>
                      <w:sz w:val="18"/>
                      <w:szCs w:val="18"/>
                    </w:rPr>
                  </w:rPrChange>
                </w:rPr>
                <w:delText>挖掘机</w:delText>
              </w:r>
            </w:del>
          </w:p>
        </w:tc>
        <w:tc>
          <w:tcPr>
            <w:tcW w:w="2950" w:type="dxa"/>
            <w:shd w:val="clear" w:color="auto" w:fill="auto"/>
            <w:noWrap w:val="0"/>
            <w:vAlign w:val="center"/>
            <w:tcPrChange w:id="2327" w:author="LIY.S" w:date="2026-08-12T12:39:52Z">
              <w:tcPr>
                <w:tcW w:w="2038" w:type="dxa"/>
                <w:shd w:val="clear" w:color="auto" w:fill="auto"/>
                <w:noWrap w:val="0"/>
                <w:vAlign w:val="center"/>
              </w:tcPr>
            </w:tcPrChange>
          </w:tcPr>
          <w:p w14:paraId="7195E8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328" w:author="大舅的狼外婆" w:date="2026-08-13T15:11:07Z"/>
                <w:rFonts w:ascii="Times New Roman" w:hAnsi="Times New Roman" w:eastAsia="仿宋_GB2312"/>
                <w:color w:val="auto"/>
                <w:sz w:val="18"/>
                <w:szCs w:val="18"/>
                <w:highlight w:val="none"/>
                <w:rPrChange w:id="2329" w:author="LIY.S" w:date="2026-08-12T12:36:25Z">
                  <w:rPr>
                    <w:del w:id="2330" w:author="大舅的狼外婆" w:date="2026-08-13T15:11:07Z"/>
                    <w:rFonts w:ascii="Times New Roman" w:hAnsi="Times New Roman" w:eastAsia="仿宋_GB2312"/>
                    <w:sz w:val="18"/>
                    <w:szCs w:val="18"/>
                  </w:rPr>
                </w:rPrChange>
              </w:rPr>
            </w:pPr>
            <w:ins w:id="2331" w:author="LIY.S" w:date="2026-08-11T15:04:48Z">
              <w:del w:id="2332"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333"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150型挖掘机</w:delText>
                </w:r>
              </w:del>
            </w:ins>
            <w:del w:id="2336" w:author="大舅的狼外婆" w:date="2026-08-13T15:11:07Z">
              <w:r>
                <w:rPr>
                  <w:rFonts w:hint="default" w:ascii="Times New Roman" w:hAnsi="Times New Roman" w:eastAsia="仿宋_GB2312"/>
                  <w:color w:val="auto"/>
                  <w:sz w:val="18"/>
                  <w:szCs w:val="18"/>
                  <w:highlight w:val="none"/>
                  <w:rPrChange w:id="2337" w:author="LIY.S" w:date="2026-08-12T12:36:25Z">
                    <w:rPr>
                      <w:rFonts w:hint="eastAsia" w:ascii="Times New Roman" w:hAnsi="Times New Roman" w:eastAsia="仿宋_GB2312"/>
                      <w:sz w:val="18"/>
                      <w:szCs w:val="18"/>
                    </w:rPr>
                  </w:rPrChange>
                </w:rPr>
                <w:delText>150型挖掘机</w:delText>
              </w:r>
            </w:del>
          </w:p>
        </w:tc>
        <w:tc>
          <w:tcPr>
            <w:tcW w:w="1050" w:type="dxa"/>
            <w:shd w:val="clear" w:color="auto" w:fill="auto"/>
            <w:noWrap w:val="0"/>
            <w:vAlign w:val="center"/>
            <w:tcPrChange w:id="2339" w:author="LIY.S" w:date="2026-08-12T12:39:52Z">
              <w:tcPr>
                <w:tcW w:w="1155" w:type="dxa"/>
                <w:shd w:val="clear" w:color="auto" w:fill="auto"/>
                <w:noWrap w:val="0"/>
                <w:vAlign w:val="center"/>
              </w:tcPr>
            </w:tcPrChange>
          </w:tcPr>
          <w:p w14:paraId="1BDC4C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340" w:author="大舅的狼外婆" w:date="2026-08-13T15:11:07Z"/>
                <w:rFonts w:ascii="Times New Roman" w:hAnsi="Times New Roman" w:eastAsia="仿宋_GB2312"/>
                <w:color w:val="auto"/>
                <w:sz w:val="18"/>
                <w:szCs w:val="18"/>
                <w:highlight w:val="none"/>
                <w:rPrChange w:id="2341" w:author="LIY.S" w:date="2026-08-12T12:36:25Z">
                  <w:rPr>
                    <w:del w:id="2342" w:author="大舅的狼外婆" w:date="2026-08-13T15:11:07Z"/>
                    <w:rFonts w:ascii="Times New Roman" w:hAnsi="Times New Roman" w:eastAsia="仿宋_GB2312"/>
                    <w:sz w:val="18"/>
                    <w:szCs w:val="18"/>
                  </w:rPr>
                </w:rPrChange>
              </w:rPr>
            </w:pPr>
            <w:ins w:id="2343" w:author="LIY.S" w:date="2026-08-11T15:04:48Z">
              <w:del w:id="2344"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345"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2</w:delText>
                </w:r>
              </w:del>
            </w:ins>
            <w:ins w:id="2348" w:author="LIY.S" w:date="2026-08-11T15:04:48Z">
              <w:del w:id="234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台</w:delText>
                </w:r>
              </w:del>
            </w:ins>
            <w:del w:id="2350" w:author="大舅的狼外婆" w:date="2026-08-13T15:11:07Z">
              <w:r>
                <w:rPr>
                  <w:rFonts w:hint="default" w:ascii="Times New Roman" w:hAnsi="Times New Roman" w:eastAsia="仿宋_GB2312"/>
                  <w:color w:val="auto"/>
                  <w:sz w:val="18"/>
                  <w:szCs w:val="18"/>
                  <w:highlight w:val="none"/>
                  <w:rPrChange w:id="2351" w:author="LIY.S" w:date="2026-08-12T12:36:25Z">
                    <w:rPr>
                      <w:rFonts w:hint="eastAsia" w:ascii="Times New Roman" w:hAnsi="Times New Roman" w:eastAsia="仿宋_GB2312"/>
                      <w:sz w:val="18"/>
                      <w:szCs w:val="18"/>
                    </w:rPr>
                  </w:rPrChange>
                </w:rPr>
                <w:delText>2</w:delText>
              </w:r>
            </w:del>
            <w:del w:id="2353" w:author="大舅的狼外婆" w:date="2026-08-13T15:11:07Z">
              <w:r>
                <w:rPr>
                  <w:rFonts w:ascii="Times New Roman" w:hAnsi="Times New Roman" w:eastAsia="仿宋_GB2312"/>
                  <w:color w:val="auto"/>
                  <w:sz w:val="18"/>
                  <w:szCs w:val="18"/>
                  <w:highlight w:val="none"/>
                  <w:rPrChange w:id="2354" w:author="LIY.S" w:date="2026-08-12T12:36:25Z">
                    <w:rPr>
                      <w:rFonts w:ascii="Times New Roman" w:hAnsi="Times New Roman" w:eastAsia="仿宋_GB2312"/>
                      <w:sz w:val="18"/>
                      <w:szCs w:val="18"/>
                    </w:rPr>
                  </w:rPrChange>
                </w:rPr>
                <w:delText>台</w:delText>
              </w:r>
            </w:del>
          </w:p>
        </w:tc>
        <w:tc>
          <w:tcPr>
            <w:tcW w:w="1830" w:type="dxa"/>
            <w:shd w:val="clear" w:color="auto" w:fill="auto"/>
            <w:noWrap w:val="0"/>
            <w:vAlign w:val="center"/>
            <w:tcPrChange w:id="2356" w:author="LIY.S" w:date="2026-08-12T12:39:52Z">
              <w:tcPr>
                <w:tcW w:w="1129" w:type="dxa"/>
                <w:shd w:val="clear" w:color="auto" w:fill="auto"/>
                <w:noWrap w:val="0"/>
                <w:vAlign w:val="center"/>
              </w:tcPr>
            </w:tcPrChange>
          </w:tcPr>
          <w:p w14:paraId="1C0110F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357" w:author="大舅的狼外婆" w:date="2026-08-13T15:11:07Z"/>
                <w:rFonts w:ascii="Times New Roman" w:hAnsi="Times New Roman" w:eastAsia="仿宋_GB2312"/>
                <w:color w:val="auto"/>
                <w:sz w:val="18"/>
                <w:szCs w:val="18"/>
                <w:highlight w:val="none"/>
                <w:rPrChange w:id="2358" w:author="LIY.S" w:date="2026-08-12T12:36:25Z">
                  <w:rPr>
                    <w:del w:id="2359" w:author="大舅的狼外婆" w:date="2026-08-13T15:11:07Z"/>
                    <w:rFonts w:ascii="Times New Roman" w:hAnsi="Times New Roman" w:eastAsia="仿宋_GB2312"/>
                    <w:sz w:val="18"/>
                    <w:szCs w:val="18"/>
                  </w:rPr>
                </w:rPrChange>
              </w:rPr>
            </w:pPr>
            <w:ins w:id="2360" w:author="LIY.S" w:date="2026-08-11T15:04:48Z">
              <w:del w:id="2361"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运送至指定地点</w:delText>
                </w:r>
              </w:del>
            </w:ins>
            <w:del w:id="2362" w:author="大舅的狼外婆" w:date="2026-08-13T15:11:07Z">
              <w:r>
                <w:rPr>
                  <w:rFonts w:ascii="Times New Roman" w:hAnsi="Times New Roman" w:eastAsia="仿宋_GB2312"/>
                  <w:color w:val="auto"/>
                  <w:sz w:val="18"/>
                  <w:szCs w:val="18"/>
                  <w:highlight w:val="none"/>
                  <w:rPrChange w:id="2363" w:author="LIY.S" w:date="2026-08-12T12:36:25Z">
                    <w:rPr>
                      <w:rFonts w:ascii="Times New Roman" w:hAnsi="Times New Roman" w:eastAsia="仿宋_GB2312"/>
                      <w:sz w:val="18"/>
                      <w:szCs w:val="18"/>
                    </w:rPr>
                  </w:rPrChange>
                </w:rPr>
                <w:delText>运送至指定地点</w:delText>
              </w:r>
            </w:del>
          </w:p>
        </w:tc>
        <w:tc>
          <w:tcPr>
            <w:tcW w:w="2938" w:type="dxa"/>
            <w:shd w:val="clear" w:color="auto" w:fill="auto"/>
            <w:noWrap w:val="0"/>
            <w:vAlign w:val="center"/>
            <w:tcPrChange w:id="2365" w:author="LIY.S" w:date="2026-08-12T12:39:52Z">
              <w:tcPr>
                <w:tcW w:w="3766" w:type="dxa"/>
                <w:shd w:val="clear" w:color="auto" w:fill="auto"/>
                <w:noWrap w:val="0"/>
                <w:vAlign w:val="center"/>
              </w:tcPr>
            </w:tcPrChange>
          </w:tcPr>
          <w:p w14:paraId="5AF08EC2">
            <w:pPr>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del w:id="2366" w:author="大舅的狼外婆" w:date="2026-08-13T15:11:07Z"/>
                <w:rFonts w:ascii="Times New Roman" w:hAnsi="Times New Roman" w:eastAsia="仿宋_GB2312"/>
                <w:color w:val="auto"/>
                <w:sz w:val="18"/>
                <w:szCs w:val="18"/>
                <w:highlight w:val="none"/>
                <w:rPrChange w:id="2367" w:author="LIY.S" w:date="2026-08-12T12:36:25Z">
                  <w:rPr>
                    <w:del w:id="2368" w:author="大舅的狼外婆" w:date="2026-08-13T15:11:07Z"/>
                    <w:rFonts w:ascii="Times New Roman" w:hAnsi="Times New Roman" w:eastAsia="仿宋_GB2312"/>
                    <w:sz w:val="18"/>
                    <w:szCs w:val="18"/>
                  </w:rPr>
                </w:rPrChange>
              </w:rPr>
            </w:pPr>
            <w:ins w:id="2369" w:author="LIY.S" w:date="2026-08-11T15:04:48Z">
              <w:del w:id="2370"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371"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改建村组道路、塘堰开挖、渠系开挖、新建挡土墙等。</w:delText>
                </w:r>
              </w:del>
            </w:ins>
            <w:del w:id="2374" w:author="大舅的狼外婆" w:date="2026-08-13T15:11:07Z">
              <w:r>
                <w:rPr>
                  <w:rFonts w:ascii="Times New Roman" w:hAnsi="Times New Roman" w:eastAsia="仿宋_GB2312"/>
                  <w:color w:val="auto"/>
                  <w:sz w:val="18"/>
                  <w:szCs w:val="18"/>
                  <w:highlight w:val="none"/>
                  <w:rPrChange w:id="2375" w:author="LIY.S" w:date="2026-08-12T12:36:25Z">
                    <w:rPr>
                      <w:rFonts w:ascii="Times New Roman" w:hAnsi="Times New Roman" w:eastAsia="仿宋_GB2312"/>
                      <w:sz w:val="18"/>
                      <w:szCs w:val="18"/>
                    </w:rPr>
                  </w:rPrChange>
                </w:rPr>
                <w:delText>含燃油、维修，税费等结算时提供正规发票，驾驶员需持有特种设备操作证、意外保险凭证，车辆证照齐全。（不含操作人员工资，操作人员工资在定人定岗定酬中确定。）</w:delText>
              </w:r>
            </w:del>
          </w:p>
        </w:tc>
      </w:tr>
      <w:tr w14:paraId="1C9341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75" w:type="dxa"/>
            <w:left w:w="150" w:type="dxa"/>
            <w:bottom w:w="75" w:type="dxa"/>
            <w:right w:w="150" w:type="dxa"/>
          </w:tblCellMar>
          <w:tblPrExChange w:id="2378" w:author="LIY.S" w:date="2026-08-12T12:39:41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340" w:hRule="atLeast"/>
          <w:del w:id="2377" w:author="大舅的狼外婆" w:date="2026-08-13T15:11:07Z"/>
        </w:trPr>
        <w:tc>
          <w:tcPr>
            <w:tcW w:w="1300" w:type="dxa"/>
            <w:shd w:val="clear" w:color="auto" w:fill="auto"/>
            <w:noWrap w:val="0"/>
            <w:vAlign w:val="center"/>
            <w:tcPrChange w:id="2379" w:author="LIY.S" w:date="2026-08-12T12:39:41Z">
              <w:tcPr>
                <w:tcW w:w="941" w:type="dxa"/>
                <w:shd w:val="clear" w:color="auto" w:fill="auto"/>
                <w:noWrap w:val="0"/>
                <w:vAlign w:val="center"/>
              </w:tcPr>
            </w:tcPrChange>
          </w:tcPr>
          <w:p w14:paraId="4510D3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380" w:author="大舅的狼外婆" w:date="2026-08-13T15:11:07Z"/>
                <w:rFonts w:ascii="Times New Roman" w:hAnsi="Times New Roman" w:eastAsia="仿宋_GB2312"/>
                <w:color w:val="auto"/>
                <w:sz w:val="18"/>
                <w:szCs w:val="18"/>
                <w:highlight w:val="none"/>
                <w:rPrChange w:id="2381" w:author="LIY.S" w:date="2026-08-12T12:36:25Z">
                  <w:rPr>
                    <w:del w:id="2382" w:author="大舅的狼外婆" w:date="2026-08-13T15:11:07Z"/>
                    <w:rFonts w:ascii="Times New Roman" w:hAnsi="Times New Roman" w:eastAsia="仿宋_GB2312"/>
                    <w:sz w:val="18"/>
                    <w:szCs w:val="18"/>
                  </w:rPr>
                </w:rPrChange>
              </w:rPr>
            </w:pPr>
            <w:ins w:id="2383" w:author="LIY.S" w:date="2026-08-11T15:04:48Z">
              <w:del w:id="2384"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转运车</w:delText>
                </w:r>
              </w:del>
            </w:ins>
            <w:del w:id="2385" w:author="大舅的狼外婆" w:date="2026-08-13T15:11:07Z">
              <w:r>
                <w:rPr>
                  <w:rFonts w:ascii="Times New Roman" w:hAnsi="Times New Roman" w:eastAsia="仿宋_GB2312"/>
                  <w:color w:val="auto"/>
                  <w:sz w:val="18"/>
                  <w:szCs w:val="18"/>
                  <w:highlight w:val="none"/>
                  <w:rPrChange w:id="2386" w:author="LIY.S" w:date="2026-08-12T12:36:25Z">
                    <w:rPr>
                      <w:rFonts w:ascii="Times New Roman" w:hAnsi="Times New Roman" w:eastAsia="仿宋_GB2312"/>
                      <w:sz w:val="18"/>
                      <w:szCs w:val="18"/>
                    </w:rPr>
                  </w:rPrChange>
                </w:rPr>
                <w:delText>转运车</w:delText>
              </w:r>
            </w:del>
          </w:p>
        </w:tc>
        <w:tc>
          <w:tcPr>
            <w:tcW w:w="2950" w:type="dxa"/>
            <w:shd w:val="clear" w:color="auto" w:fill="auto"/>
            <w:noWrap w:val="0"/>
            <w:vAlign w:val="center"/>
            <w:tcPrChange w:id="2388" w:author="LIY.S" w:date="2026-08-12T12:39:41Z">
              <w:tcPr>
                <w:tcW w:w="2038" w:type="dxa"/>
                <w:shd w:val="clear" w:color="auto" w:fill="auto"/>
                <w:noWrap w:val="0"/>
                <w:vAlign w:val="center"/>
              </w:tcPr>
            </w:tcPrChange>
          </w:tcPr>
          <w:p w14:paraId="5A2AEDCB">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389" w:author="大舅的狼外婆" w:date="2026-08-13T15:11:07Z"/>
                <w:rFonts w:ascii="Times New Roman" w:hAnsi="Times New Roman" w:eastAsia="仿宋_GB2312"/>
                <w:color w:val="auto"/>
                <w:sz w:val="18"/>
                <w:szCs w:val="18"/>
                <w:highlight w:val="none"/>
                <w:rPrChange w:id="2390" w:author="LIY.S" w:date="2026-08-12T12:36:25Z">
                  <w:rPr>
                    <w:del w:id="2391" w:author="大舅的狼外婆" w:date="2026-08-13T15:11:07Z"/>
                    <w:rFonts w:ascii="Times New Roman" w:hAnsi="Times New Roman" w:eastAsia="仿宋_GB2312"/>
                    <w:sz w:val="18"/>
                    <w:szCs w:val="18"/>
                  </w:rPr>
                </w:rPrChange>
              </w:rPr>
            </w:pPr>
            <w:ins w:id="2392" w:author="LIY.S" w:date="2026-08-11T15:04:48Z">
              <w:del w:id="2393"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农用车（核载5吨以上）</w:delText>
                </w:r>
              </w:del>
            </w:ins>
            <w:del w:id="2394" w:author="大舅的狼外婆" w:date="2026-08-13T15:11:07Z">
              <w:r>
                <w:rPr>
                  <w:rFonts w:ascii="Times New Roman" w:hAnsi="Times New Roman" w:eastAsia="仿宋_GB2312"/>
                  <w:color w:val="auto"/>
                  <w:sz w:val="18"/>
                  <w:szCs w:val="18"/>
                  <w:highlight w:val="none"/>
                  <w:rPrChange w:id="2395" w:author="LIY.S" w:date="2026-08-12T12:36:25Z">
                    <w:rPr>
                      <w:rFonts w:ascii="Times New Roman" w:hAnsi="Times New Roman" w:eastAsia="仿宋_GB2312"/>
                      <w:sz w:val="18"/>
                      <w:szCs w:val="18"/>
                    </w:rPr>
                  </w:rPrChange>
                </w:rPr>
                <w:delText>农用车（核载5吨以上）</w:delText>
              </w:r>
            </w:del>
          </w:p>
        </w:tc>
        <w:tc>
          <w:tcPr>
            <w:tcW w:w="1050" w:type="dxa"/>
            <w:shd w:val="clear" w:color="auto" w:fill="auto"/>
            <w:noWrap w:val="0"/>
            <w:vAlign w:val="center"/>
            <w:tcPrChange w:id="2397" w:author="LIY.S" w:date="2026-08-12T12:39:41Z">
              <w:tcPr>
                <w:tcW w:w="1155" w:type="dxa"/>
                <w:shd w:val="clear" w:color="auto" w:fill="auto"/>
                <w:noWrap w:val="0"/>
                <w:vAlign w:val="center"/>
              </w:tcPr>
            </w:tcPrChange>
          </w:tcPr>
          <w:p w14:paraId="20C7DC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398" w:author="大舅的狼外婆" w:date="2026-08-13T15:11:07Z"/>
                <w:rFonts w:ascii="Times New Roman" w:hAnsi="Times New Roman" w:eastAsia="仿宋_GB2312"/>
                <w:color w:val="auto"/>
                <w:sz w:val="18"/>
                <w:szCs w:val="18"/>
                <w:highlight w:val="none"/>
                <w:rPrChange w:id="2399" w:author="LIY.S" w:date="2026-08-12T12:36:25Z">
                  <w:rPr>
                    <w:del w:id="2400" w:author="大舅的狼外婆" w:date="2026-08-13T15:11:07Z"/>
                    <w:rFonts w:ascii="Times New Roman" w:hAnsi="Times New Roman" w:eastAsia="仿宋_GB2312"/>
                    <w:sz w:val="18"/>
                    <w:szCs w:val="18"/>
                  </w:rPr>
                </w:rPrChange>
              </w:rPr>
            </w:pPr>
            <w:ins w:id="2401" w:author="LIY.S" w:date="2026-08-11T15:04:48Z">
              <w:del w:id="2402"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03"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2</w:delText>
                </w:r>
              </w:del>
            </w:ins>
            <w:ins w:id="2406" w:author="LIY.S" w:date="2026-08-11T15:04:48Z">
              <w:del w:id="2407"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台</w:delText>
                </w:r>
              </w:del>
            </w:ins>
            <w:del w:id="2408" w:author="大舅的狼外婆" w:date="2026-08-13T15:11:07Z">
              <w:r>
                <w:rPr>
                  <w:rFonts w:hint="default" w:ascii="Times New Roman" w:hAnsi="Times New Roman" w:eastAsia="仿宋_GB2312"/>
                  <w:color w:val="auto"/>
                  <w:sz w:val="18"/>
                  <w:szCs w:val="18"/>
                  <w:highlight w:val="none"/>
                  <w:rPrChange w:id="2409" w:author="LIY.S" w:date="2026-08-12T12:36:25Z">
                    <w:rPr>
                      <w:rFonts w:hint="eastAsia" w:ascii="Times New Roman" w:hAnsi="Times New Roman" w:eastAsia="仿宋_GB2312"/>
                      <w:sz w:val="18"/>
                      <w:szCs w:val="18"/>
                    </w:rPr>
                  </w:rPrChange>
                </w:rPr>
                <w:delText>2</w:delText>
              </w:r>
            </w:del>
            <w:del w:id="2411" w:author="大舅的狼外婆" w:date="2026-08-13T15:11:07Z">
              <w:r>
                <w:rPr>
                  <w:rFonts w:ascii="Times New Roman" w:hAnsi="Times New Roman" w:eastAsia="仿宋_GB2312"/>
                  <w:color w:val="auto"/>
                  <w:sz w:val="18"/>
                  <w:szCs w:val="18"/>
                  <w:highlight w:val="none"/>
                  <w:rPrChange w:id="2412" w:author="LIY.S" w:date="2026-08-12T12:36:25Z">
                    <w:rPr>
                      <w:rFonts w:ascii="Times New Roman" w:hAnsi="Times New Roman" w:eastAsia="仿宋_GB2312"/>
                      <w:sz w:val="18"/>
                      <w:szCs w:val="18"/>
                    </w:rPr>
                  </w:rPrChange>
                </w:rPr>
                <w:delText>台</w:delText>
              </w:r>
            </w:del>
          </w:p>
        </w:tc>
        <w:tc>
          <w:tcPr>
            <w:tcW w:w="1830" w:type="dxa"/>
            <w:shd w:val="clear" w:color="auto" w:fill="auto"/>
            <w:noWrap w:val="0"/>
            <w:vAlign w:val="center"/>
            <w:tcPrChange w:id="2414" w:author="LIY.S" w:date="2026-08-12T12:39:41Z">
              <w:tcPr>
                <w:tcW w:w="1129" w:type="dxa"/>
                <w:shd w:val="clear" w:color="auto" w:fill="auto"/>
                <w:noWrap w:val="0"/>
                <w:vAlign w:val="center"/>
              </w:tcPr>
            </w:tcPrChange>
          </w:tcPr>
          <w:p w14:paraId="180F616F">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415" w:author="大舅的狼外婆" w:date="2026-08-13T15:11:07Z"/>
                <w:rFonts w:ascii="Times New Roman" w:hAnsi="Times New Roman" w:eastAsia="仿宋_GB2312"/>
                <w:color w:val="auto"/>
                <w:sz w:val="18"/>
                <w:szCs w:val="18"/>
                <w:highlight w:val="none"/>
                <w:rPrChange w:id="2416" w:author="LIY.S" w:date="2026-08-12T12:36:25Z">
                  <w:rPr>
                    <w:del w:id="2417" w:author="大舅的狼外婆" w:date="2026-08-13T15:11:07Z"/>
                    <w:rFonts w:ascii="Times New Roman" w:hAnsi="Times New Roman" w:eastAsia="仿宋_GB2312"/>
                    <w:sz w:val="18"/>
                    <w:szCs w:val="18"/>
                  </w:rPr>
                </w:rPrChange>
              </w:rPr>
            </w:pPr>
            <w:ins w:id="2418" w:author="LIY.S" w:date="2026-08-11T15:04:48Z">
              <w:del w:id="241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运送至指定地点</w:delText>
                </w:r>
              </w:del>
            </w:ins>
            <w:del w:id="2420" w:author="大舅的狼外婆" w:date="2026-08-13T15:11:07Z">
              <w:r>
                <w:rPr>
                  <w:rFonts w:ascii="Times New Roman" w:hAnsi="Times New Roman" w:eastAsia="仿宋_GB2312"/>
                  <w:color w:val="auto"/>
                  <w:sz w:val="18"/>
                  <w:szCs w:val="18"/>
                  <w:highlight w:val="none"/>
                  <w:rPrChange w:id="2421" w:author="LIY.S" w:date="2026-08-12T12:36:25Z">
                    <w:rPr>
                      <w:rFonts w:ascii="Times New Roman" w:hAnsi="Times New Roman" w:eastAsia="仿宋_GB2312"/>
                      <w:sz w:val="18"/>
                      <w:szCs w:val="18"/>
                    </w:rPr>
                  </w:rPrChange>
                </w:rPr>
                <w:delText>运送至指定地点</w:delText>
              </w:r>
            </w:del>
          </w:p>
        </w:tc>
        <w:tc>
          <w:tcPr>
            <w:tcW w:w="2938" w:type="dxa"/>
            <w:shd w:val="clear" w:color="auto" w:fill="auto"/>
            <w:noWrap w:val="0"/>
            <w:vAlign w:val="center"/>
            <w:tcPrChange w:id="2423" w:author="LIY.S" w:date="2026-08-12T12:39:41Z">
              <w:tcPr>
                <w:tcW w:w="3766" w:type="dxa"/>
                <w:shd w:val="clear" w:color="auto" w:fill="auto"/>
                <w:noWrap w:val="0"/>
                <w:vAlign w:val="center"/>
              </w:tcPr>
            </w:tcPrChange>
          </w:tcPr>
          <w:p w14:paraId="46D17B71">
            <w:pPr>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del w:id="2424" w:author="大舅的狼外婆" w:date="2026-08-13T15:11:07Z"/>
                <w:rFonts w:ascii="Times New Roman" w:hAnsi="Times New Roman" w:eastAsia="仿宋_GB2312"/>
                <w:color w:val="auto"/>
                <w:sz w:val="18"/>
                <w:szCs w:val="18"/>
                <w:highlight w:val="none"/>
                <w:rPrChange w:id="2425" w:author="LIY.S" w:date="2026-08-12T12:36:25Z">
                  <w:rPr>
                    <w:del w:id="2426" w:author="大舅的狼外婆" w:date="2026-08-13T15:11:07Z"/>
                    <w:rFonts w:ascii="Times New Roman" w:hAnsi="Times New Roman" w:eastAsia="仿宋_GB2312"/>
                    <w:sz w:val="18"/>
                    <w:szCs w:val="18"/>
                  </w:rPr>
                </w:rPrChange>
              </w:rPr>
            </w:pPr>
            <w:ins w:id="2427" w:author="LIY.S" w:date="2026-08-11T15:04:48Z">
              <w:del w:id="2428"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29"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材料二次转运等</w:delText>
                </w:r>
              </w:del>
            </w:ins>
            <w:del w:id="2432" w:author="大舅的狼外婆" w:date="2026-08-13T15:11:07Z">
              <w:r>
                <w:rPr>
                  <w:rFonts w:ascii="Times New Roman" w:hAnsi="Times New Roman" w:eastAsia="仿宋_GB2312"/>
                  <w:color w:val="auto"/>
                  <w:sz w:val="18"/>
                  <w:szCs w:val="18"/>
                  <w:highlight w:val="none"/>
                  <w:rPrChange w:id="2433" w:author="LIY.S" w:date="2026-08-12T12:36:25Z">
                    <w:rPr>
                      <w:rFonts w:ascii="Times New Roman" w:hAnsi="Times New Roman" w:eastAsia="仿宋_GB2312"/>
                      <w:sz w:val="18"/>
                      <w:szCs w:val="18"/>
                    </w:rPr>
                  </w:rPrChange>
                </w:rPr>
                <w:delText>含燃油、维修，税费等结算时提供正规发票，车辆证照齐全。（不含操作人员工资，操作人员工资在定人定岗定酬中确定。）</w:delText>
              </w:r>
            </w:del>
          </w:p>
        </w:tc>
      </w:tr>
      <w:tr w14:paraId="46EEE3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75" w:type="dxa"/>
            <w:left w:w="150" w:type="dxa"/>
            <w:bottom w:w="75" w:type="dxa"/>
            <w:right w:w="150" w:type="dxa"/>
          </w:tblCellMar>
          <w:tblPrExChange w:id="2436" w:author="LIY.S" w:date="2026-08-12T12:40:13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1892" w:hRule="atLeast"/>
          <w:del w:id="2435" w:author="大舅的狼外婆" w:date="2026-08-13T15:11:07Z"/>
        </w:trPr>
        <w:tc>
          <w:tcPr>
            <w:tcW w:w="1300" w:type="dxa"/>
            <w:shd w:val="clear" w:color="auto" w:fill="auto"/>
            <w:noWrap w:val="0"/>
            <w:vAlign w:val="center"/>
            <w:tcPrChange w:id="2437" w:author="LIY.S" w:date="2026-08-12T12:40:13Z">
              <w:tcPr>
                <w:tcW w:w="941" w:type="dxa"/>
                <w:shd w:val="clear" w:color="auto" w:fill="auto"/>
                <w:noWrap w:val="0"/>
                <w:vAlign w:val="center"/>
              </w:tcPr>
            </w:tcPrChange>
          </w:tcPr>
          <w:p w14:paraId="2700DE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438" w:author="大舅的狼外婆" w:date="2026-08-13T15:11:07Z"/>
                <w:rFonts w:ascii="Times New Roman" w:hAnsi="Times New Roman" w:eastAsia="仿宋_GB2312"/>
                <w:color w:val="auto"/>
                <w:sz w:val="18"/>
                <w:szCs w:val="18"/>
                <w:highlight w:val="none"/>
                <w:rPrChange w:id="2439" w:author="LIY.S" w:date="2026-08-12T12:36:25Z">
                  <w:rPr>
                    <w:del w:id="2440" w:author="大舅的狼外婆" w:date="2026-08-13T15:11:07Z"/>
                    <w:rFonts w:ascii="Times New Roman" w:hAnsi="Times New Roman" w:eastAsia="仿宋_GB2312"/>
                    <w:sz w:val="18"/>
                    <w:szCs w:val="18"/>
                  </w:rPr>
                </w:rPrChange>
              </w:rPr>
            </w:pPr>
            <w:ins w:id="2441" w:author="LIY.S" w:date="2026-08-11T15:04:48Z">
              <w:del w:id="2442"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道路混凝土硬化全套设  备</w:delText>
                </w:r>
              </w:del>
            </w:ins>
            <w:del w:id="2443" w:author="大舅的狼外婆" w:date="2026-08-13T15:11:07Z">
              <w:r>
                <w:rPr>
                  <w:rFonts w:ascii="Times New Roman" w:hAnsi="Times New Roman" w:eastAsia="仿宋_GB2312"/>
                  <w:color w:val="auto"/>
                  <w:sz w:val="18"/>
                  <w:szCs w:val="18"/>
                  <w:highlight w:val="none"/>
                  <w:rPrChange w:id="2444" w:author="LIY.S" w:date="2026-08-12T12:36:25Z">
                    <w:rPr>
                      <w:rFonts w:ascii="Times New Roman" w:hAnsi="Times New Roman" w:eastAsia="仿宋_GB2312"/>
                      <w:sz w:val="18"/>
                      <w:szCs w:val="18"/>
                    </w:rPr>
                  </w:rPrChange>
                </w:rPr>
                <w:delText>道路混凝土硬化全套设备</w:delText>
              </w:r>
            </w:del>
          </w:p>
        </w:tc>
        <w:tc>
          <w:tcPr>
            <w:tcW w:w="2950" w:type="dxa"/>
            <w:shd w:val="clear" w:color="auto" w:fill="auto"/>
            <w:noWrap w:val="0"/>
            <w:vAlign w:val="center"/>
            <w:tcPrChange w:id="2446" w:author="LIY.S" w:date="2026-08-12T12:40:13Z">
              <w:tcPr>
                <w:tcW w:w="2038" w:type="dxa"/>
                <w:shd w:val="clear" w:color="auto" w:fill="auto"/>
                <w:noWrap w:val="0"/>
                <w:vAlign w:val="center"/>
              </w:tcPr>
            </w:tcPrChange>
          </w:tcPr>
          <w:p w14:paraId="177B9F7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447" w:author="大舅的狼外婆" w:date="2026-08-13T15:11:07Z"/>
                <w:rFonts w:ascii="Times New Roman" w:hAnsi="Times New Roman" w:eastAsia="仿宋_GB2312"/>
                <w:color w:val="auto"/>
                <w:sz w:val="18"/>
                <w:szCs w:val="18"/>
                <w:highlight w:val="none"/>
                <w:rPrChange w:id="2448" w:author="LIY.S" w:date="2026-08-12T12:36:25Z">
                  <w:rPr>
                    <w:del w:id="2449" w:author="大舅的狼外婆" w:date="2026-08-13T15:11:07Z"/>
                    <w:rFonts w:ascii="Times New Roman" w:hAnsi="Times New Roman" w:eastAsia="仿宋_GB2312"/>
                    <w:sz w:val="18"/>
                    <w:szCs w:val="18"/>
                  </w:rPr>
                </w:rPrChange>
              </w:rPr>
            </w:pPr>
            <w:ins w:id="2450" w:author="LIY.S" w:date="2026-08-11T15:45:52Z">
              <w:del w:id="2451"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52"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3</w:delText>
                </w:r>
              </w:del>
            </w:ins>
            <w:ins w:id="2455" w:author="LIY.S" w:date="2026-08-11T15:04:48Z">
              <w:del w:id="2456"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57"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50</w:delText>
                </w:r>
              </w:del>
            </w:ins>
            <w:ins w:id="2460" w:author="LIY.S" w:date="2026-08-11T15:04:48Z">
              <w:del w:id="2461"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罐型搅拌机</w:delText>
                </w:r>
              </w:del>
            </w:ins>
            <w:ins w:id="2462" w:author="LIY.S" w:date="2026-08-11T15:04:48Z">
              <w:del w:id="2463"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64"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1台</w:delText>
                </w:r>
              </w:del>
            </w:ins>
            <w:ins w:id="2467" w:author="LIY.S" w:date="2026-08-11T15:04:48Z">
              <w:del w:id="2468"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、混凝土罐车</w:delText>
                </w:r>
              </w:del>
            </w:ins>
            <w:ins w:id="2469" w:author="LIY.S" w:date="2026-08-11T15:04:48Z">
              <w:del w:id="2470"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71"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1辆</w:delText>
                </w:r>
              </w:del>
            </w:ins>
            <w:ins w:id="2474" w:author="LIY.S" w:date="2026-08-11T15:04:48Z">
              <w:del w:id="2475"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、上料装载机</w:delText>
                </w:r>
              </w:del>
            </w:ins>
            <w:ins w:id="2476" w:author="LIY.S" w:date="2026-08-11T15:04:48Z">
              <w:del w:id="2477"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78"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1台</w:delText>
                </w:r>
              </w:del>
            </w:ins>
            <w:ins w:id="2481" w:author="LIY.S" w:date="2026-08-11T15:04:48Z">
              <w:del w:id="2482"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、切割机、振动棒、</w:delText>
                </w:r>
              </w:del>
            </w:ins>
            <w:ins w:id="2483" w:author="LIY.S" w:date="2026-08-11T15:04:48Z">
              <w:del w:id="2484"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85"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柴油</w:delText>
                </w:r>
              </w:del>
            </w:ins>
            <w:ins w:id="2488" w:author="LIY.S" w:date="2026-08-11T15:04:48Z">
              <w:del w:id="248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发电机、磨光机、振平尺、水泵、架管（扣件）、支木模板</w:delText>
                </w:r>
              </w:del>
            </w:ins>
            <w:ins w:id="2490" w:author="LIY.S" w:date="2026-08-11T15:04:48Z">
              <w:del w:id="2491"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492"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（木模板）</w:delText>
                </w:r>
              </w:del>
            </w:ins>
            <w:ins w:id="2495" w:author="LIY.S" w:date="2026-08-11T15:04:48Z">
              <w:del w:id="2496"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等。</w:delText>
                </w:r>
              </w:del>
            </w:ins>
            <w:del w:id="2497" w:author="大舅的狼外婆" w:date="2026-08-13T15:11:07Z">
              <w:r>
                <w:rPr>
                  <w:rFonts w:hint="default" w:ascii="Times New Roman" w:hAnsi="Times New Roman" w:eastAsia="仿宋_GB2312"/>
                  <w:color w:val="auto"/>
                  <w:sz w:val="18"/>
                  <w:szCs w:val="18"/>
                  <w:highlight w:val="none"/>
                  <w:rPrChange w:id="2498" w:author="LIY.S" w:date="2026-08-12T12:36:25Z">
                    <w:rPr>
                      <w:rFonts w:hint="eastAsia" w:ascii="Times New Roman" w:hAnsi="Times New Roman" w:eastAsia="仿宋_GB2312"/>
                      <w:sz w:val="18"/>
                      <w:szCs w:val="18"/>
                    </w:rPr>
                  </w:rPrChange>
                </w:rPr>
                <w:delText>350</w:delText>
              </w:r>
            </w:del>
            <w:del w:id="2500" w:author="大舅的狼外婆" w:date="2026-08-13T15:11:07Z">
              <w:r>
                <w:rPr>
                  <w:rFonts w:ascii="Times New Roman" w:hAnsi="Times New Roman" w:eastAsia="仿宋_GB2312"/>
                  <w:color w:val="auto"/>
                  <w:sz w:val="18"/>
                  <w:szCs w:val="18"/>
                  <w:highlight w:val="none"/>
                  <w:rPrChange w:id="2501" w:author="LIY.S" w:date="2026-08-12T12:36:25Z">
                    <w:rPr>
                      <w:rFonts w:ascii="Times New Roman" w:hAnsi="Times New Roman" w:eastAsia="仿宋_GB2312"/>
                      <w:sz w:val="18"/>
                      <w:szCs w:val="18"/>
                    </w:rPr>
                  </w:rPrChange>
                </w:rPr>
                <w:delText>罐型搅拌机</w:delText>
              </w:r>
            </w:del>
            <w:del w:id="2503" w:author="大舅的狼外婆" w:date="2026-08-13T15:11:07Z">
              <w:r>
                <w:rPr>
                  <w:rFonts w:hint="default" w:ascii="Times New Roman" w:hAnsi="Times New Roman" w:eastAsia="仿宋_GB2312"/>
                  <w:color w:val="auto"/>
                  <w:sz w:val="18"/>
                  <w:szCs w:val="18"/>
                  <w:highlight w:val="none"/>
                  <w:rPrChange w:id="2504" w:author="LIY.S" w:date="2026-08-12T12:36:25Z">
                    <w:rPr>
                      <w:rFonts w:hint="eastAsia" w:ascii="Times New Roman" w:hAnsi="Times New Roman" w:eastAsia="仿宋_GB2312"/>
                      <w:sz w:val="18"/>
                      <w:szCs w:val="18"/>
                    </w:rPr>
                  </w:rPrChange>
                </w:rPr>
                <w:delText>1台</w:delText>
              </w:r>
            </w:del>
            <w:del w:id="2506" w:author="大舅的狼外婆" w:date="2026-08-13T15:11:07Z">
              <w:r>
                <w:rPr>
                  <w:rFonts w:ascii="Times New Roman" w:hAnsi="Times New Roman" w:eastAsia="仿宋_GB2312"/>
                  <w:color w:val="auto"/>
                  <w:sz w:val="18"/>
                  <w:szCs w:val="18"/>
                  <w:highlight w:val="none"/>
                  <w:rPrChange w:id="2507" w:author="LIY.S" w:date="2026-08-12T12:36:25Z">
                    <w:rPr>
                      <w:rFonts w:ascii="Times New Roman" w:hAnsi="Times New Roman" w:eastAsia="仿宋_GB2312"/>
                      <w:sz w:val="18"/>
                      <w:szCs w:val="18"/>
                    </w:rPr>
                  </w:rPrChange>
                </w:rPr>
                <w:delText>、混凝土</w:delText>
              </w:r>
            </w:del>
            <w:del w:id="2509" w:author="大舅的狼外婆" w:date="2026-08-13T15:11:07Z">
              <w:r>
                <w:rPr>
                  <w:rFonts w:hint="default" w:ascii="Times New Roman" w:hAnsi="Times New Roman" w:eastAsia="仿宋_GB2312"/>
                  <w:color w:val="auto"/>
                  <w:sz w:val="18"/>
                  <w:szCs w:val="18"/>
                  <w:highlight w:val="none"/>
                  <w:rPrChange w:id="2510" w:author="LIY.S" w:date="2026-08-12T12:36:25Z">
                    <w:rPr>
                      <w:rFonts w:hint="eastAsia" w:ascii="Times New Roman" w:hAnsi="Times New Roman" w:eastAsia="仿宋_GB2312"/>
                      <w:sz w:val="18"/>
                      <w:szCs w:val="18"/>
                    </w:rPr>
                  </w:rPrChange>
                </w:rPr>
                <w:delText>农用转运车2辆</w:delText>
              </w:r>
            </w:del>
            <w:del w:id="2512" w:author="大舅的狼外婆" w:date="2026-08-13T15:11:07Z">
              <w:r>
                <w:rPr>
                  <w:rFonts w:ascii="Times New Roman" w:hAnsi="Times New Roman" w:eastAsia="仿宋_GB2312"/>
                  <w:color w:val="auto"/>
                  <w:sz w:val="18"/>
                  <w:szCs w:val="18"/>
                  <w:highlight w:val="none"/>
                  <w:rPrChange w:id="2513" w:author="LIY.S" w:date="2026-08-12T12:36:25Z">
                    <w:rPr>
                      <w:rFonts w:ascii="Times New Roman" w:hAnsi="Times New Roman" w:eastAsia="仿宋_GB2312"/>
                      <w:sz w:val="18"/>
                      <w:szCs w:val="18"/>
                    </w:rPr>
                  </w:rPrChange>
                </w:rPr>
                <w:delText>、上料装载机</w:delText>
              </w:r>
            </w:del>
            <w:del w:id="2515" w:author="大舅的狼外婆" w:date="2026-08-13T15:11:07Z">
              <w:r>
                <w:rPr>
                  <w:rFonts w:hint="default" w:ascii="Times New Roman" w:hAnsi="Times New Roman" w:eastAsia="仿宋_GB2312"/>
                  <w:color w:val="auto"/>
                  <w:sz w:val="18"/>
                  <w:szCs w:val="18"/>
                  <w:highlight w:val="none"/>
                  <w:rPrChange w:id="2516" w:author="LIY.S" w:date="2026-08-12T12:36:25Z">
                    <w:rPr>
                      <w:rFonts w:hint="eastAsia" w:ascii="Times New Roman" w:hAnsi="Times New Roman" w:eastAsia="仿宋_GB2312"/>
                      <w:sz w:val="18"/>
                      <w:szCs w:val="18"/>
                    </w:rPr>
                  </w:rPrChange>
                </w:rPr>
                <w:delText>1台</w:delText>
              </w:r>
            </w:del>
            <w:del w:id="2518" w:author="大舅的狼外婆" w:date="2026-08-13T15:11:07Z">
              <w:r>
                <w:rPr>
                  <w:rFonts w:ascii="Times New Roman" w:hAnsi="Times New Roman" w:eastAsia="仿宋_GB2312"/>
                  <w:color w:val="auto"/>
                  <w:sz w:val="18"/>
                  <w:szCs w:val="18"/>
                  <w:highlight w:val="none"/>
                  <w:rPrChange w:id="2519" w:author="LIY.S" w:date="2026-08-12T12:36:25Z">
                    <w:rPr>
                      <w:rFonts w:ascii="Times New Roman" w:hAnsi="Times New Roman" w:eastAsia="仿宋_GB2312"/>
                      <w:sz w:val="18"/>
                      <w:szCs w:val="18"/>
                    </w:rPr>
                  </w:rPrChange>
                </w:rPr>
                <w:delText>、切割机、振动棒、发电机、磨光机、振平尺、水泵、架管（扣件）、支木模板</w:delText>
              </w:r>
            </w:del>
            <w:del w:id="2521" w:author="大舅的狼外婆" w:date="2026-08-13T15:11:07Z">
              <w:r>
                <w:rPr>
                  <w:rFonts w:hint="default" w:ascii="Times New Roman" w:hAnsi="Times New Roman" w:eastAsia="仿宋_GB2312"/>
                  <w:color w:val="auto"/>
                  <w:sz w:val="18"/>
                  <w:szCs w:val="18"/>
                  <w:highlight w:val="none"/>
                  <w:lang w:val="en-US" w:eastAsia="zh-CN"/>
                  <w:rPrChange w:id="2522" w:author="LIY.S" w:date="2026-08-12T12:36:25Z">
                    <w:rPr>
                      <w:rFonts w:hint="eastAsia" w:ascii="Times New Roman" w:hAnsi="Times New Roman" w:eastAsia="仿宋_GB2312"/>
                      <w:sz w:val="18"/>
                      <w:szCs w:val="18"/>
                      <w:lang w:val="en-US" w:eastAsia="zh-CN"/>
                    </w:rPr>
                  </w:rPrChange>
                </w:rPr>
                <w:delText>(钢模板)</w:delText>
              </w:r>
            </w:del>
            <w:del w:id="2524" w:author="大舅的狼外婆" w:date="2026-08-13T15:11:07Z">
              <w:r>
                <w:rPr>
                  <w:rFonts w:ascii="Times New Roman" w:hAnsi="Times New Roman" w:eastAsia="仿宋_GB2312"/>
                  <w:color w:val="auto"/>
                  <w:sz w:val="18"/>
                  <w:szCs w:val="18"/>
                  <w:highlight w:val="none"/>
                  <w:rPrChange w:id="2525" w:author="LIY.S" w:date="2026-08-12T12:36:25Z">
                    <w:rPr>
                      <w:rFonts w:ascii="Times New Roman" w:hAnsi="Times New Roman" w:eastAsia="仿宋_GB2312"/>
                      <w:sz w:val="18"/>
                      <w:szCs w:val="18"/>
                    </w:rPr>
                  </w:rPrChange>
                </w:rPr>
                <w:delText>等。</w:delText>
              </w:r>
            </w:del>
          </w:p>
        </w:tc>
        <w:tc>
          <w:tcPr>
            <w:tcW w:w="1050" w:type="dxa"/>
            <w:shd w:val="clear" w:color="auto" w:fill="auto"/>
            <w:noWrap w:val="0"/>
            <w:vAlign w:val="center"/>
            <w:tcPrChange w:id="2527" w:author="LIY.S" w:date="2026-08-12T12:40:13Z">
              <w:tcPr>
                <w:tcW w:w="1155" w:type="dxa"/>
                <w:shd w:val="clear" w:color="auto" w:fill="auto"/>
                <w:noWrap w:val="0"/>
                <w:vAlign w:val="center"/>
              </w:tcPr>
            </w:tcPrChange>
          </w:tcPr>
          <w:p w14:paraId="3C4BD9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528" w:author="大舅的狼外婆" w:date="2026-08-13T15:11:07Z"/>
                <w:rFonts w:ascii="Times New Roman" w:hAnsi="Times New Roman" w:eastAsia="仿宋_GB2312"/>
                <w:color w:val="auto"/>
                <w:sz w:val="18"/>
                <w:szCs w:val="18"/>
                <w:highlight w:val="none"/>
                <w:rPrChange w:id="2529" w:author="LIY.S" w:date="2026-08-12T12:36:25Z">
                  <w:rPr>
                    <w:del w:id="2530" w:author="大舅的狼外婆" w:date="2026-08-13T15:11:07Z"/>
                    <w:rFonts w:ascii="Times New Roman" w:hAnsi="Times New Roman" w:eastAsia="仿宋_GB2312"/>
                    <w:sz w:val="18"/>
                    <w:szCs w:val="18"/>
                  </w:rPr>
                </w:rPrChange>
              </w:rPr>
            </w:pPr>
            <w:ins w:id="2531" w:author="LIY.S" w:date="2026-08-11T15:04:48Z">
              <w:del w:id="2532"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533"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w:delText>
                </w:r>
              </w:del>
            </w:ins>
            <w:ins w:id="2536" w:author="LIY.S" w:date="2026-08-11T15:04:48Z">
              <w:del w:id="2537"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套</w:delText>
                </w:r>
              </w:del>
            </w:ins>
            <w:del w:id="2538" w:author="大舅的狼外婆" w:date="2026-08-13T15:11:07Z">
              <w:r>
                <w:rPr>
                  <w:rFonts w:hint="default" w:ascii="Times New Roman" w:hAnsi="Times New Roman" w:eastAsia="仿宋_GB2312"/>
                  <w:color w:val="auto"/>
                  <w:sz w:val="18"/>
                  <w:szCs w:val="18"/>
                  <w:highlight w:val="none"/>
                  <w:rPrChange w:id="2539" w:author="LIY.S" w:date="2026-08-12T12:36:25Z">
                    <w:rPr>
                      <w:rFonts w:hint="eastAsia" w:ascii="Times New Roman" w:hAnsi="Times New Roman" w:eastAsia="仿宋_GB2312"/>
                      <w:sz w:val="18"/>
                      <w:szCs w:val="18"/>
                    </w:rPr>
                  </w:rPrChange>
                </w:rPr>
                <w:delText xml:space="preserve"> 1</w:delText>
              </w:r>
            </w:del>
            <w:del w:id="2541" w:author="大舅的狼外婆" w:date="2026-08-13T15:11:07Z">
              <w:r>
                <w:rPr>
                  <w:rFonts w:ascii="Times New Roman" w:hAnsi="Times New Roman" w:eastAsia="仿宋_GB2312"/>
                  <w:color w:val="auto"/>
                  <w:sz w:val="18"/>
                  <w:szCs w:val="18"/>
                  <w:highlight w:val="none"/>
                  <w:rPrChange w:id="2542" w:author="LIY.S" w:date="2026-08-12T12:36:25Z">
                    <w:rPr>
                      <w:rFonts w:ascii="Times New Roman" w:hAnsi="Times New Roman" w:eastAsia="仿宋_GB2312"/>
                      <w:sz w:val="18"/>
                      <w:szCs w:val="18"/>
                    </w:rPr>
                  </w:rPrChange>
                </w:rPr>
                <w:delText>套</w:delText>
              </w:r>
            </w:del>
          </w:p>
        </w:tc>
        <w:tc>
          <w:tcPr>
            <w:tcW w:w="1830" w:type="dxa"/>
            <w:shd w:val="clear" w:color="auto" w:fill="auto"/>
            <w:noWrap w:val="0"/>
            <w:vAlign w:val="center"/>
            <w:tcPrChange w:id="2544" w:author="LIY.S" w:date="2026-08-12T12:40:13Z">
              <w:tcPr>
                <w:tcW w:w="1129" w:type="dxa"/>
                <w:shd w:val="clear" w:color="auto" w:fill="auto"/>
                <w:noWrap w:val="0"/>
                <w:vAlign w:val="center"/>
              </w:tcPr>
            </w:tcPrChange>
          </w:tcPr>
          <w:p w14:paraId="3E5B0FA3">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545" w:author="大舅的狼外婆" w:date="2026-08-13T15:11:07Z"/>
                <w:rFonts w:ascii="Times New Roman" w:hAnsi="Times New Roman" w:eastAsia="仿宋_GB2312"/>
                <w:color w:val="auto"/>
                <w:sz w:val="18"/>
                <w:szCs w:val="18"/>
                <w:highlight w:val="none"/>
                <w:rPrChange w:id="2546" w:author="LIY.S" w:date="2026-08-12T12:36:25Z">
                  <w:rPr>
                    <w:del w:id="2547" w:author="大舅的狼外婆" w:date="2026-08-13T15:11:07Z"/>
                    <w:rFonts w:ascii="Times New Roman" w:hAnsi="Times New Roman" w:eastAsia="仿宋_GB2312"/>
                    <w:sz w:val="18"/>
                    <w:szCs w:val="18"/>
                  </w:rPr>
                </w:rPrChange>
              </w:rPr>
            </w:pPr>
            <w:ins w:id="2548" w:author="LIY.S" w:date="2026-08-11T15:04:48Z">
              <w:del w:id="254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包干价，</w:delText>
                </w:r>
              </w:del>
            </w:ins>
            <w:ins w:id="2550" w:author="LIY.S" w:date="2026-08-11T15:04:48Z">
              <w:del w:id="2551"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552"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（按量计价），</w:delText>
                </w:r>
              </w:del>
            </w:ins>
            <w:ins w:id="2555" w:author="LIY.S" w:date="2026-08-11T15:04:48Z">
              <w:del w:id="2556"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含运送至指定地点</w:delText>
                </w:r>
              </w:del>
            </w:ins>
            <w:del w:id="2557" w:author="大舅的狼外婆" w:date="2026-08-13T15:11:07Z">
              <w:r>
                <w:rPr>
                  <w:rFonts w:ascii="Times New Roman" w:hAnsi="Times New Roman" w:eastAsia="仿宋_GB2312"/>
                  <w:color w:val="auto"/>
                  <w:sz w:val="18"/>
                  <w:szCs w:val="18"/>
                  <w:highlight w:val="none"/>
                  <w:rPrChange w:id="2558" w:author="LIY.S" w:date="2026-08-12T12:36:25Z">
                    <w:rPr>
                      <w:rFonts w:ascii="Times New Roman" w:hAnsi="Times New Roman" w:eastAsia="仿宋_GB2312"/>
                      <w:sz w:val="18"/>
                      <w:szCs w:val="18"/>
                    </w:rPr>
                  </w:rPrChange>
                </w:rPr>
                <w:delText>包干价，</w:delText>
              </w:r>
            </w:del>
            <w:del w:id="2560" w:author="大舅的狼外婆" w:date="2026-08-13T15:11:07Z">
              <w:r>
                <w:rPr>
                  <w:rFonts w:hint="default" w:ascii="Times New Roman" w:hAnsi="Times New Roman" w:eastAsia="仿宋_GB2312" w:cs="Times New Roman"/>
                  <w:color w:val="auto"/>
                  <w:sz w:val="18"/>
                  <w:szCs w:val="18"/>
                  <w:highlight w:val="none"/>
                  <w:rPrChange w:id="2561" w:author="LIY.S" w:date="2026-08-12T12:36:25Z">
                    <w:rPr>
                      <w:rFonts w:hint="eastAsia" w:ascii="仿宋_GB2312" w:hAnsi="仿宋_GB2312" w:eastAsia="仿宋_GB2312" w:cs="仿宋_GB2312"/>
                      <w:sz w:val="18"/>
                      <w:szCs w:val="18"/>
                    </w:rPr>
                  </w:rPrChange>
                </w:rPr>
                <w:delText>（按量计价），</w:delText>
              </w:r>
            </w:del>
            <w:del w:id="2563" w:author="大舅的狼外婆" w:date="2026-08-13T15:11:07Z">
              <w:r>
                <w:rPr>
                  <w:rFonts w:ascii="Times New Roman" w:hAnsi="Times New Roman" w:eastAsia="仿宋_GB2312"/>
                  <w:color w:val="auto"/>
                  <w:sz w:val="18"/>
                  <w:szCs w:val="18"/>
                  <w:highlight w:val="none"/>
                  <w:rPrChange w:id="2564" w:author="LIY.S" w:date="2026-08-12T12:36:25Z">
                    <w:rPr>
                      <w:rFonts w:ascii="Times New Roman" w:hAnsi="Times New Roman" w:eastAsia="仿宋_GB2312"/>
                      <w:sz w:val="18"/>
                      <w:szCs w:val="18"/>
                    </w:rPr>
                  </w:rPrChange>
                </w:rPr>
                <w:delText>含运送至指定地点</w:delText>
              </w:r>
            </w:del>
          </w:p>
        </w:tc>
        <w:tc>
          <w:tcPr>
            <w:tcW w:w="2938" w:type="dxa"/>
            <w:shd w:val="clear" w:color="auto" w:fill="auto"/>
            <w:noWrap w:val="0"/>
            <w:vAlign w:val="center"/>
            <w:tcPrChange w:id="2566" w:author="LIY.S" w:date="2026-08-12T12:40:13Z">
              <w:tcPr>
                <w:tcW w:w="3766" w:type="dxa"/>
                <w:shd w:val="clear" w:color="auto" w:fill="auto"/>
                <w:noWrap w:val="0"/>
                <w:vAlign w:val="center"/>
              </w:tcPr>
            </w:tcPrChange>
          </w:tcPr>
          <w:p w14:paraId="00A3BDF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420" w:firstLineChars="200"/>
              <w:textAlignment w:val="auto"/>
              <w:rPr>
                <w:del w:id="2567" w:author="大舅的狼外婆" w:date="2026-08-13T15:11:07Z"/>
                <w:rFonts w:ascii="Times New Roman" w:hAnsi="Times New Roman" w:eastAsia="仿宋_GB2312"/>
                <w:color w:val="auto"/>
                <w:sz w:val="18"/>
                <w:szCs w:val="18"/>
                <w:highlight w:val="none"/>
                <w:rPrChange w:id="2568" w:author="LIY.S" w:date="2026-08-12T12:36:25Z">
                  <w:rPr>
                    <w:del w:id="2569" w:author="大舅的狼外婆" w:date="2026-08-13T15:11:07Z"/>
                    <w:rFonts w:ascii="Times New Roman" w:hAnsi="Times New Roman" w:eastAsia="仿宋_GB2312"/>
                    <w:sz w:val="18"/>
                    <w:szCs w:val="18"/>
                  </w:rPr>
                </w:rPrChange>
              </w:rPr>
            </w:pPr>
            <w:ins w:id="2570" w:author="LIY.S" w:date="2026-08-11T15:04:48Z">
              <w:del w:id="2571"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572"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道路硬化</w:delText>
                </w:r>
              </w:del>
            </w:ins>
            <w:del w:id="2575" w:author="大舅的狼外婆" w:date="2026-08-13T15:11:07Z">
              <w:commentRangeStart w:id="0"/>
              <w:r>
                <w:rPr>
                  <w:rFonts w:ascii="Times New Roman" w:hAnsi="Times New Roman" w:eastAsia="仿宋_GB2312"/>
                  <w:color w:val="auto"/>
                  <w:sz w:val="18"/>
                  <w:szCs w:val="18"/>
                  <w:highlight w:val="none"/>
                  <w:rPrChange w:id="2576" w:author="LIY.S" w:date="2026-08-12T12:36:25Z">
                    <w:rPr>
                      <w:rFonts w:ascii="Times New Roman" w:hAnsi="Times New Roman" w:eastAsia="仿宋_GB2312"/>
                      <w:sz w:val="18"/>
                      <w:szCs w:val="18"/>
                    </w:rPr>
                  </w:rPrChange>
                </w:rPr>
                <w:delText>混凝土</w:delText>
              </w:r>
            </w:del>
            <w:del w:id="2578" w:author="大舅的狼外婆" w:date="2026-08-13T15:11:07Z">
              <w:r>
                <w:rPr>
                  <w:rFonts w:hint="default" w:ascii="Times New Roman" w:hAnsi="Times New Roman" w:eastAsia="仿宋_GB2312"/>
                  <w:color w:val="auto"/>
                  <w:sz w:val="18"/>
                  <w:szCs w:val="18"/>
                  <w:highlight w:val="none"/>
                  <w:rPrChange w:id="2579" w:author="LIY.S" w:date="2026-08-12T12:36:25Z">
                    <w:rPr>
                      <w:rFonts w:hint="eastAsia" w:ascii="Times New Roman" w:hAnsi="Times New Roman" w:eastAsia="仿宋_GB2312"/>
                      <w:sz w:val="18"/>
                      <w:szCs w:val="18"/>
                    </w:rPr>
                  </w:rPrChange>
                </w:rPr>
                <w:delText>农用转运</w:delText>
              </w:r>
            </w:del>
            <w:del w:id="2581" w:author="大舅的狼外婆" w:date="2026-08-13T15:11:07Z">
              <w:r>
                <w:rPr>
                  <w:rFonts w:ascii="Times New Roman" w:hAnsi="Times New Roman" w:eastAsia="仿宋_GB2312"/>
                  <w:color w:val="auto"/>
                  <w:sz w:val="18"/>
                  <w:szCs w:val="18"/>
                  <w:highlight w:val="none"/>
                  <w:rPrChange w:id="2582" w:author="LIY.S" w:date="2026-08-12T12:36:25Z">
                    <w:rPr>
                      <w:rFonts w:ascii="Times New Roman" w:hAnsi="Times New Roman" w:eastAsia="仿宋_GB2312"/>
                      <w:sz w:val="18"/>
                      <w:szCs w:val="18"/>
                    </w:rPr>
                  </w:rPrChange>
                </w:rPr>
                <w:delText>车、上料装载机均包含燃油、维修；发电机、振平尺含燃油、维修。机械机具性能良好，国家或者行业要求的相关证照必须齐全。（不含</w:delText>
              </w:r>
            </w:del>
            <w:del w:id="2584" w:author="大舅的狼外婆" w:date="2026-08-13T15:11:07Z">
              <w:r>
                <w:rPr>
                  <w:rFonts w:hint="default" w:ascii="Times New Roman" w:hAnsi="Times New Roman" w:eastAsia="仿宋_GB2312"/>
                  <w:color w:val="auto"/>
                  <w:sz w:val="18"/>
                  <w:szCs w:val="18"/>
                  <w:highlight w:val="none"/>
                  <w:rPrChange w:id="2585" w:author="LIY.S" w:date="2026-08-12T12:36:25Z">
                    <w:rPr>
                      <w:rFonts w:hint="eastAsia" w:ascii="Times New Roman" w:hAnsi="Times New Roman" w:eastAsia="仿宋_GB2312"/>
                      <w:sz w:val="18"/>
                      <w:szCs w:val="18"/>
                    </w:rPr>
                  </w:rPrChange>
                </w:rPr>
                <w:delText>机械</w:delText>
              </w:r>
            </w:del>
            <w:del w:id="2587" w:author="大舅的狼外婆" w:date="2026-08-13T15:11:07Z">
              <w:r>
                <w:rPr>
                  <w:rFonts w:ascii="Times New Roman" w:hAnsi="Times New Roman" w:eastAsia="仿宋_GB2312"/>
                  <w:color w:val="auto"/>
                  <w:sz w:val="18"/>
                  <w:szCs w:val="18"/>
                  <w:highlight w:val="none"/>
                  <w:rPrChange w:id="2588" w:author="LIY.S" w:date="2026-08-12T12:36:25Z">
                    <w:rPr>
                      <w:rFonts w:ascii="Times New Roman" w:hAnsi="Times New Roman" w:eastAsia="仿宋_GB2312"/>
                      <w:sz w:val="18"/>
                      <w:szCs w:val="18"/>
                    </w:rPr>
                  </w:rPrChange>
                </w:rPr>
                <w:delText>操作人员工资，操作人员工资在定人定岗定酬中确定。）</w:delText>
              </w:r>
              <w:commentRangeEnd w:id="0"/>
            </w:del>
            <w:del w:id="2590" w:author="大舅的狼外婆" w:date="2026-08-13T15:11:07Z">
              <w:r>
                <w:rPr>
                  <w:rFonts w:ascii="Times New Roman" w:hAnsi="Times New Roman"/>
                  <w:color w:val="auto"/>
                  <w:sz w:val="18"/>
                  <w:szCs w:val="18"/>
                  <w:highlight w:val="none"/>
                  <w:rPrChange w:id="2591" w:author="LIY.S" w:date="2026-08-12T12:36:25Z">
                    <w:rPr>
                      <w:sz w:val="18"/>
                      <w:szCs w:val="18"/>
                    </w:rPr>
                  </w:rPrChange>
                </w:rPr>
                <w:commentReference w:id="0"/>
              </w:r>
            </w:del>
          </w:p>
        </w:tc>
      </w:tr>
      <w:tr w14:paraId="31CACB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75" w:type="dxa"/>
            <w:left w:w="150" w:type="dxa"/>
            <w:bottom w:w="75" w:type="dxa"/>
            <w:right w:w="150" w:type="dxa"/>
          </w:tblCellMar>
          <w:tblPrExChange w:id="2594" w:author="LIY.S" w:date="2026-08-12T12:39:41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340" w:hRule="atLeast"/>
          <w:del w:id="2593" w:author="大舅的狼外婆" w:date="2026-08-13T15:11:07Z"/>
        </w:trPr>
        <w:tc>
          <w:tcPr>
            <w:tcW w:w="1300" w:type="dxa"/>
            <w:shd w:val="clear" w:color="auto" w:fill="auto"/>
            <w:noWrap w:val="0"/>
            <w:vAlign w:val="center"/>
            <w:tcPrChange w:id="2595" w:author="LIY.S" w:date="2026-08-12T12:39:41Z">
              <w:tcPr>
                <w:tcW w:w="941" w:type="dxa"/>
                <w:shd w:val="clear" w:color="auto" w:fill="auto"/>
                <w:noWrap w:val="0"/>
                <w:vAlign w:val="center"/>
              </w:tcPr>
            </w:tcPrChange>
          </w:tcPr>
          <w:p w14:paraId="24EBAC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596" w:author="大舅的狼外婆" w:date="2026-08-13T15:11:07Z"/>
                <w:rFonts w:ascii="Times New Roman" w:hAnsi="Times New Roman" w:eastAsia="仿宋_GB2312"/>
                <w:color w:val="auto"/>
                <w:sz w:val="18"/>
                <w:szCs w:val="18"/>
                <w:highlight w:val="none"/>
                <w:rPrChange w:id="2597" w:author="LIY.S" w:date="2026-08-12T12:36:25Z">
                  <w:rPr>
                    <w:del w:id="2598" w:author="大舅的狼外婆" w:date="2026-08-13T15:11:07Z"/>
                    <w:rFonts w:ascii="Times New Roman" w:hAnsi="Times New Roman" w:eastAsia="仿宋_GB2312"/>
                    <w:sz w:val="18"/>
                    <w:szCs w:val="18"/>
                  </w:rPr>
                </w:rPrChange>
              </w:rPr>
            </w:pPr>
            <w:ins w:id="2599" w:author="LIY.S" w:date="2026-08-11T15:04:48Z">
              <w:del w:id="2600"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山坪塘整治全套设备</w:delText>
                </w:r>
              </w:del>
            </w:ins>
            <w:del w:id="2601" w:author="大舅的狼外婆" w:date="2026-08-13T15:11:07Z">
              <w:r>
                <w:rPr>
                  <w:rFonts w:ascii="Times New Roman" w:hAnsi="Times New Roman" w:eastAsia="仿宋_GB2312"/>
                  <w:color w:val="auto"/>
                  <w:sz w:val="18"/>
                  <w:szCs w:val="18"/>
                  <w:highlight w:val="none"/>
                  <w:rPrChange w:id="2602" w:author="LIY.S" w:date="2026-08-12T12:36:25Z">
                    <w:rPr>
                      <w:rFonts w:ascii="Times New Roman" w:hAnsi="Times New Roman" w:eastAsia="仿宋_GB2312"/>
                      <w:sz w:val="18"/>
                      <w:szCs w:val="18"/>
                    </w:rPr>
                  </w:rPrChange>
                </w:rPr>
                <w:delText>山坪塘整治全套设备</w:delText>
              </w:r>
            </w:del>
          </w:p>
        </w:tc>
        <w:tc>
          <w:tcPr>
            <w:tcW w:w="2950" w:type="dxa"/>
            <w:shd w:val="clear" w:color="auto" w:fill="auto"/>
            <w:noWrap w:val="0"/>
            <w:vAlign w:val="center"/>
            <w:tcPrChange w:id="2604" w:author="LIY.S" w:date="2026-08-12T12:39:41Z">
              <w:tcPr>
                <w:tcW w:w="2038" w:type="dxa"/>
                <w:shd w:val="clear" w:color="auto" w:fill="auto"/>
                <w:noWrap w:val="0"/>
                <w:vAlign w:val="center"/>
              </w:tcPr>
            </w:tcPrChange>
          </w:tcPr>
          <w:p w14:paraId="6389D2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rPr>
                <w:del w:id="2605" w:author="大舅的狼外婆" w:date="2026-08-13T15:11:07Z"/>
                <w:rFonts w:ascii="Times New Roman" w:hAnsi="Times New Roman" w:eastAsia="仿宋_GB2312"/>
                <w:color w:val="auto"/>
                <w:sz w:val="18"/>
                <w:szCs w:val="18"/>
                <w:highlight w:val="none"/>
                <w:rPrChange w:id="2606" w:author="LIY.S" w:date="2026-08-12T12:36:25Z">
                  <w:rPr>
                    <w:del w:id="2607" w:author="大舅的狼外婆" w:date="2026-08-13T15:11:07Z"/>
                    <w:rFonts w:ascii="Times New Roman" w:hAnsi="Times New Roman" w:eastAsia="仿宋_GB2312"/>
                    <w:sz w:val="18"/>
                    <w:szCs w:val="18"/>
                  </w:rPr>
                </w:rPrChange>
              </w:rPr>
            </w:pPr>
            <w:ins w:id="2608" w:author="LIY.S" w:date="2026-08-11T15:04:48Z">
              <w:del w:id="260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小型搅拌机、振动棒、</w:delText>
                </w:r>
              </w:del>
            </w:ins>
            <w:ins w:id="2610" w:author="LIY.S" w:date="2026-08-11T15:04:48Z">
              <w:del w:id="2611"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612"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柴油</w:delText>
                </w:r>
              </w:del>
            </w:ins>
            <w:ins w:id="2615" w:author="LIY.S" w:date="2026-08-11T15:04:48Z">
              <w:del w:id="2616"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发电机、电钻、磨光机、斗车、水泵、架管（扣件）、支木模板</w:delText>
                </w:r>
              </w:del>
            </w:ins>
            <w:ins w:id="2617" w:author="LIY.S" w:date="2026-08-11T15:04:48Z">
              <w:del w:id="2618"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619"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（木模板）</w:delText>
                </w:r>
              </w:del>
            </w:ins>
            <w:ins w:id="2622" w:author="LIY.S" w:date="2026-08-11T15:04:48Z">
              <w:del w:id="2623"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等。</w:delText>
                </w:r>
              </w:del>
            </w:ins>
            <w:del w:id="2624" w:author="大舅的狼外婆" w:date="2026-08-13T15:11:07Z">
              <w:r>
                <w:rPr>
                  <w:rFonts w:ascii="Times New Roman" w:hAnsi="Times New Roman" w:eastAsia="仿宋_GB2312"/>
                  <w:color w:val="auto"/>
                  <w:sz w:val="18"/>
                  <w:szCs w:val="18"/>
                  <w:highlight w:val="none"/>
                  <w:rPrChange w:id="2625" w:author="LIY.S" w:date="2026-08-12T12:36:25Z">
                    <w:rPr>
                      <w:rFonts w:ascii="Times New Roman" w:hAnsi="Times New Roman" w:eastAsia="仿宋_GB2312"/>
                      <w:sz w:val="18"/>
                      <w:szCs w:val="18"/>
                    </w:rPr>
                  </w:rPrChange>
                </w:rPr>
                <w:delText>小型搅拌机、切割机、振动棒、发电机、电钻、磨光机、斗车、振平尺、水泵、架管（扣件）、支木模板</w:delText>
              </w:r>
            </w:del>
            <w:del w:id="2627" w:author="大舅的狼外婆" w:date="2026-08-13T15:11:07Z">
              <w:r>
                <w:rPr>
                  <w:rFonts w:hint="default" w:ascii="Times New Roman" w:hAnsi="Times New Roman" w:eastAsia="仿宋_GB2312"/>
                  <w:color w:val="auto"/>
                  <w:sz w:val="18"/>
                  <w:szCs w:val="18"/>
                  <w:highlight w:val="none"/>
                  <w:rPrChange w:id="2628" w:author="LIY.S" w:date="2026-08-12T12:36:25Z">
                    <w:rPr>
                      <w:rFonts w:hint="eastAsia" w:ascii="Times New Roman" w:hAnsi="Times New Roman" w:eastAsia="仿宋_GB2312"/>
                      <w:sz w:val="18"/>
                      <w:szCs w:val="18"/>
                    </w:rPr>
                  </w:rPrChange>
                </w:rPr>
                <w:delText>（</w:delText>
              </w:r>
            </w:del>
            <w:del w:id="2630" w:author="大舅的狼外婆" w:date="2026-08-13T15:11:07Z">
              <w:r>
                <w:rPr>
                  <w:rFonts w:hint="default" w:ascii="Times New Roman" w:hAnsi="Times New Roman" w:eastAsia="仿宋_GB2312"/>
                  <w:color w:val="auto"/>
                  <w:sz w:val="18"/>
                  <w:szCs w:val="18"/>
                  <w:highlight w:val="none"/>
                  <w:lang w:val="en-US" w:eastAsia="zh-CN"/>
                  <w:rPrChange w:id="2631" w:author="LIY.S" w:date="2026-08-12T12:36:25Z">
                    <w:rPr>
                      <w:rFonts w:hint="eastAsia" w:ascii="Times New Roman" w:hAnsi="Times New Roman" w:eastAsia="仿宋_GB2312"/>
                      <w:sz w:val="18"/>
                      <w:szCs w:val="18"/>
                      <w:lang w:val="en-US" w:eastAsia="zh-CN"/>
                    </w:rPr>
                  </w:rPrChange>
                </w:rPr>
                <w:delText>钢模板、</w:delText>
              </w:r>
            </w:del>
            <w:del w:id="2633" w:author="大舅的狼外婆" w:date="2026-08-13T15:11:07Z">
              <w:r>
                <w:rPr>
                  <w:rFonts w:hint="default" w:ascii="Times New Roman" w:hAnsi="Times New Roman" w:eastAsia="仿宋_GB2312"/>
                  <w:color w:val="auto"/>
                  <w:sz w:val="18"/>
                  <w:szCs w:val="18"/>
                  <w:highlight w:val="none"/>
                  <w:rPrChange w:id="2634" w:author="LIY.S" w:date="2026-08-12T12:36:25Z">
                    <w:rPr>
                      <w:rFonts w:hint="eastAsia" w:ascii="Times New Roman" w:hAnsi="Times New Roman" w:eastAsia="仿宋_GB2312"/>
                      <w:sz w:val="18"/>
                      <w:szCs w:val="18"/>
                    </w:rPr>
                  </w:rPrChange>
                </w:rPr>
                <w:delText>工艺滑模）</w:delText>
              </w:r>
            </w:del>
            <w:del w:id="2636" w:author="大舅的狼外婆" w:date="2026-08-13T15:11:07Z">
              <w:r>
                <w:rPr>
                  <w:rFonts w:ascii="Times New Roman" w:hAnsi="Times New Roman" w:eastAsia="仿宋_GB2312"/>
                  <w:color w:val="auto"/>
                  <w:sz w:val="18"/>
                  <w:szCs w:val="18"/>
                  <w:highlight w:val="none"/>
                  <w:rPrChange w:id="2637" w:author="LIY.S" w:date="2026-08-12T12:36:25Z">
                    <w:rPr>
                      <w:rFonts w:ascii="Times New Roman" w:hAnsi="Times New Roman" w:eastAsia="仿宋_GB2312"/>
                      <w:sz w:val="18"/>
                      <w:szCs w:val="18"/>
                    </w:rPr>
                  </w:rPrChange>
                </w:rPr>
                <w:delText>等。</w:delText>
              </w:r>
            </w:del>
          </w:p>
        </w:tc>
        <w:tc>
          <w:tcPr>
            <w:tcW w:w="1050" w:type="dxa"/>
            <w:shd w:val="clear" w:color="auto" w:fill="auto"/>
            <w:noWrap w:val="0"/>
            <w:vAlign w:val="center"/>
            <w:tcPrChange w:id="2639" w:author="LIY.S" w:date="2026-08-12T12:39:41Z">
              <w:tcPr>
                <w:tcW w:w="1155" w:type="dxa"/>
                <w:shd w:val="clear" w:color="auto" w:fill="auto"/>
                <w:noWrap w:val="0"/>
                <w:vAlign w:val="center"/>
              </w:tcPr>
            </w:tcPrChange>
          </w:tcPr>
          <w:p w14:paraId="602F3A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640" w:author="大舅的狼外婆" w:date="2026-08-13T15:11:07Z"/>
                <w:rFonts w:hint="default" w:ascii="Times New Roman" w:hAnsi="Times New Roman" w:eastAsia="仿宋_GB2312"/>
                <w:color w:val="auto"/>
                <w:sz w:val="18"/>
                <w:szCs w:val="18"/>
                <w:highlight w:val="none"/>
                <w:rPrChange w:id="2641" w:author="LIY.S" w:date="2026-08-12T12:36:25Z">
                  <w:rPr>
                    <w:del w:id="2642" w:author="大舅的狼外婆" w:date="2026-08-13T15:11:07Z"/>
                    <w:rFonts w:hint="eastAsia" w:ascii="Times New Roman" w:hAnsi="Times New Roman" w:eastAsia="仿宋_GB2312"/>
                    <w:sz w:val="18"/>
                    <w:szCs w:val="18"/>
                  </w:rPr>
                </w:rPrChange>
              </w:rPr>
            </w:pPr>
            <w:ins w:id="2643" w:author="LIY.S" w:date="2026-08-11T15:04:48Z">
              <w:del w:id="2644"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645"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2</w:delText>
                </w:r>
              </w:del>
            </w:ins>
            <w:ins w:id="2648" w:author="LIY.S" w:date="2026-08-11T15:04:48Z">
              <w:del w:id="2649"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套</w:delText>
                </w:r>
              </w:del>
            </w:ins>
            <w:del w:id="2650" w:author="大舅的狼外婆" w:date="2026-08-13T15:11:07Z">
              <w:r>
                <w:rPr>
                  <w:rFonts w:hint="default" w:ascii="Times New Roman" w:hAnsi="Times New Roman" w:eastAsia="仿宋_GB2312"/>
                  <w:color w:val="auto"/>
                  <w:sz w:val="18"/>
                  <w:szCs w:val="18"/>
                  <w:highlight w:val="none"/>
                  <w:rPrChange w:id="2651" w:author="LIY.S" w:date="2026-08-12T12:36:25Z">
                    <w:rPr>
                      <w:rFonts w:hint="eastAsia" w:ascii="Times New Roman" w:hAnsi="Times New Roman" w:eastAsia="仿宋_GB2312"/>
                      <w:sz w:val="18"/>
                      <w:szCs w:val="18"/>
                    </w:rPr>
                  </w:rPrChange>
                </w:rPr>
                <w:delText>2</w:delText>
              </w:r>
            </w:del>
            <w:del w:id="2653" w:author="大舅的狼外婆" w:date="2026-08-13T15:11:07Z">
              <w:r>
                <w:rPr>
                  <w:rFonts w:ascii="Times New Roman" w:hAnsi="Times New Roman" w:eastAsia="仿宋_GB2312"/>
                  <w:color w:val="auto"/>
                  <w:sz w:val="18"/>
                  <w:szCs w:val="18"/>
                  <w:highlight w:val="none"/>
                  <w:rPrChange w:id="2654" w:author="LIY.S" w:date="2026-08-12T12:36:25Z">
                    <w:rPr>
                      <w:rFonts w:ascii="Times New Roman" w:hAnsi="Times New Roman" w:eastAsia="仿宋_GB2312"/>
                      <w:sz w:val="18"/>
                      <w:szCs w:val="18"/>
                    </w:rPr>
                  </w:rPrChange>
                </w:rPr>
                <w:delText>套</w:delText>
              </w:r>
            </w:del>
          </w:p>
        </w:tc>
        <w:tc>
          <w:tcPr>
            <w:tcW w:w="1830" w:type="dxa"/>
            <w:shd w:val="clear" w:color="auto" w:fill="auto"/>
            <w:noWrap w:val="0"/>
            <w:vAlign w:val="center"/>
            <w:tcPrChange w:id="2656" w:author="LIY.S" w:date="2026-08-12T12:39:41Z">
              <w:tcPr>
                <w:tcW w:w="1129" w:type="dxa"/>
                <w:shd w:val="clear" w:color="auto" w:fill="auto"/>
                <w:noWrap w:val="0"/>
                <w:vAlign w:val="center"/>
              </w:tcPr>
            </w:tcPrChange>
          </w:tcPr>
          <w:p w14:paraId="3F0D3D1E">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657" w:author="大舅的狼外婆" w:date="2026-08-13T15:11:07Z"/>
                <w:rFonts w:ascii="Times New Roman" w:hAnsi="Times New Roman" w:eastAsia="仿宋_GB2312"/>
                <w:color w:val="auto"/>
                <w:sz w:val="18"/>
                <w:szCs w:val="18"/>
                <w:highlight w:val="none"/>
                <w:rPrChange w:id="2658" w:author="LIY.S" w:date="2026-08-12T12:36:25Z">
                  <w:rPr>
                    <w:del w:id="2659" w:author="大舅的狼外婆" w:date="2026-08-13T15:11:07Z"/>
                    <w:rFonts w:ascii="Times New Roman" w:hAnsi="Times New Roman" w:eastAsia="仿宋_GB2312"/>
                    <w:sz w:val="18"/>
                    <w:szCs w:val="18"/>
                  </w:rPr>
                </w:rPrChange>
              </w:rPr>
            </w:pPr>
            <w:ins w:id="2660" w:author="LIY.S" w:date="2026-08-11T15:04:48Z">
              <w:del w:id="2661"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包干价</w:delText>
                </w:r>
              </w:del>
            </w:ins>
            <w:ins w:id="2662" w:author="LIY.S" w:date="2026-08-11T15:04:48Z">
              <w:del w:id="2663"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664"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（按量计价）</w:delText>
                </w:r>
              </w:del>
            </w:ins>
            <w:ins w:id="2667" w:author="LIY.S" w:date="2026-08-11T15:04:48Z">
              <w:del w:id="2668"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，含运送至指定地点</w:delText>
                </w:r>
              </w:del>
            </w:ins>
            <w:del w:id="2669" w:author="大舅的狼外婆" w:date="2026-08-13T15:11:07Z">
              <w:r>
                <w:rPr>
                  <w:rFonts w:ascii="Times New Roman" w:hAnsi="Times New Roman" w:eastAsia="仿宋_GB2312"/>
                  <w:color w:val="auto"/>
                  <w:sz w:val="18"/>
                  <w:szCs w:val="18"/>
                  <w:highlight w:val="none"/>
                  <w:rPrChange w:id="2670" w:author="LIY.S" w:date="2026-08-12T12:36:25Z">
                    <w:rPr>
                      <w:rFonts w:ascii="Times New Roman" w:hAnsi="Times New Roman" w:eastAsia="仿宋_GB2312"/>
                      <w:sz w:val="18"/>
                      <w:szCs w:val="18"/>
                    </w:rPr>
                  </w:rPrChange>
                </w:rPr>
                <w:delText>包干价</w:delText>
              </w:r>
            </w:del>
            <w:del w:id="2672" w:author="大舅的狼外婆" w:date="2026-08-13T15:11:07Z">
              <w:r>
                <w:rPr>
                  <w:rFonts w:hint="default" w:ascii="Times New Roman" w:hAnsi="Times New Roman" w:eastAsia="仿宋_GB2312" w:cs="Times New Roman"/>
                  <w:color w:val="auto"/>
                  <w:sz w:val="18"/>
                  <w:szCs w:val="18"/>
                  <w:highlight w:val="none"/>
                  <w:rPrChange w:id="2673" w:author="LIY.S" w:date="2026-08-12T12:36:25Z">
                    <w:rPr>
                      <w:rFonts w:hint="eastAsia" w:ascii="仿宋_GB2312" w:hAnsi="仿宋_GB2312" w:eastAsia="仿宋_GB2312" w:cs="仿宋_GB2312"/>
                      <w:sz w:val="18"/>
                      <w:szCs w:val="18"/>
                    </w:rPr>
                  </w:rPrChange>
                </w:rPr>
                <w:delText>（按量计价）</w:delText>
              </w:r>
            </w:del>
            <w:del w:id="2675" w:author="大舅的狼外婆" w:date="2026-08-13T15:11:07Z">
              <w:r>
                <w:rPr>
                  <w:rFonts w:ascii="Times New Roman" w:hAnsi="Times New Roman" w:eastAsia="仿宋_GB2312"/>
                  <w:color w:val="auto"/>
                  <w:sz w:val="18"/>
                  <w:szCs w:val="18"/>
                  <w:highlight w:val="none"/>
                  <w:rPrChange w:id="2676" w:author="LIY.S" w:date="2026-08-12T12:36:25Z">
                    <w:rPr>
                      <w:rFonts w:ascii="Times New Roman" w:hAnsi="Times New Roman" w:eastAsia="仿宋_GB2312"/>
                      <w:sz w:val="18"/>
                      <w:szCs w:val="18"/>
                    </w:rPr>
                  </w:rPrChange>
                </w:rPr>
                <w:delText>，含运送至指定地点</w:delText>
              </w:r>
            </w:del>
          </w:p>
        </w:tc>
        <w:tc>
          <w:tcPr>
            <w:tcW w:w="2938" w:type="dxa"/>
            <w:shd w:val="clear" w:color="auto" w:fill="auto"/>
            <w:noWrap w:val="0"/>
            <w:vAlign w:val="center"/>
            <w:tcPrChange w:id="2678" w:author="LIY.S" w:date="2026-08-12T12:39:41Z">
              <w:tcPr>
                <w:tcW w:w="3766" w:type="dxa"/>
                <w:shd w:val="clear" w:color="auto" w:fill="auto"/>
                <w:noWrap w:val="0"/>
                <w:vAlign w:val="center"/>
              </w:tcPr>
            </w:tcPrChange>
          </w:tcPr>
          <w:p w14:paraId="204AC84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del w:id="2679" w:author="大舅的狼外婆" w:date="2026-08-13T15:11:07Z"/>
                <w:rFonts w:ascii="Times New Roman" w:hAnsi="Times New Roman" w:eastAsia="仿宋_GB2312"/>
                <w:color w:val="auto"/>
                <w:sz w:val="18"/>
                <w:szCs w:val="18"/>
                <w:highlight w:val="none"/>
                <w:rPrChange w:id="2680" w:author="LIY.S" w:date="2026-08-12T12:36:25Z">
                  <w:rPr>
                    <w:del w:id="2681" w:author="大舅的狼外婆" w:date="2026-08-13T15:11:07Z"/>
                    <w:rFonts w:ascii="Times New Roman" w:hAnsi="Times New Roman" w:eastAsia="仿宋_GB2312"/>
                    <w:sz w:val="18"/>
                    <w:szCs w:val="18"/>
                  </w:rPr>
                </w:rPrChange>
              </w:rPr>
            </w:pPr>
            <w:ins w:id="2682" w:author="LIY.S" w:date="2026-08-11T15:04:48Z">
              <w:del w:id="2683"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684"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新建山坪塘修缮、蓄水池等</w:delText>
                </w:r>
              </w:del>
            </w:ins>
            <w:del w:id="2687" w:author="大舅的狼外婆" w:date="2026-08-13T15:11:07Z">
              <w:r>
                <w:rPr>
                  <w:rFonts w:ascii="Times New Roman" w:hAnsi="Times New Roman" w:eastAsia="仿宋_GB2312"/>
                  <w:color w:val="auto"/>
                  <w:sz w:val="18"/>
                  <w:szCs w:val="18"/>
                  <w:highlight w:val="none"/>
                  <w:rPrChange w:id="2688" w:author="LIY.S" w:date="2026-08-12T12:36:25Z">
                    <w:rPr>
                      <w:rFonts w:ascii="Times New Roman" w:hAnsi="Times New Roman" w:eastAsia="仿宋_GB2312"/>
                      <w:sz w:val="18"/>
                      <w:szCs w:val="18"/>
                    </w:rPr>
                  </w:rPrChange>
                </w:rPr>
                <w:delText>发电机、振平尺含燃油、维修。（不含操作人员工资，操作人员工资在定人定岗定酬中确定。）</w:delText>
              </w:r>
            </w:del>
          </w:p>
        </w:tc>
      </w:tr>
      <w:tr w14:paraId="40F4BC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Change w:id="2691" w:author="LIY.S" w:date="2026-08-12T12:39:41Z">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75" w:type="dxa"/>
                <w:left w:w="150" w:type="dxa"/>
                <w:bottom w:w="75" w:type="dxa"/>
                <w:right w:w="150" w:type="dxa"/>
              </w:tblCellMar>
            </w:tblPrEx>
          </w:tblPrExChange>
        </w:tblPrEx>
        <w:trPr>
          <w:trHeight w:val="340" w:hRule="atLeast"/>
          <w:del w:id="2690" w:author="大舅的狼外婆" w:date="2026-08-13T15:11:07Z"/>
        </w:trPr>
        <w:tc>
          <w:tcPr>
            <w:tcW w:w="1300" w:type="dxa"/>
            <w:shd w:val="clear" w:color="auto" w:fill="auto"/>
            <w:noWrap w:val="0"/>
            <w:vAlign w:val="center"/>
            <w:tcPrChange w:id="2692" w:author="LIY.S" w:date="2026-08-12T12:39:41Z">
              <w:tcPr>
                <w:tcW w:w="941" w:type="dxa"/>
                <w:shd w:val="clear" w:color="auto" w:fill="auto"/>
                <w:noWrap w:val="0"/>
                <w:vAlign w:val="center"/>
              </w:tcPr>
            </w:tcPrChange>
          </w:tcPr>
          <w:p w14:paraId="6682ED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693" w:author="大舅的狼外婆" w:date="2026-08-13T15:11:07Z"/>
                <w:rFonts w:ascii="Times New Roman" w:hAnsi="Times New Roman" w:eastAsia="仿宋_GB2312"/>
                <w:color w:val="auto"/>
                <w:sz w:val="18"/>
                <w:szCs w:val="18"/>
                <w:highlight w:val="none"/>
                <w:rPrChange w:id="2694" w:author="LIY.S" w:date="2026-08-12T12:36:25Z">
                  <w:rPr>
                    <w:del w:id="2695" w:author="大舅的狼外婆" w:date="2026-08-13T15:11:07Z"/>
                    <w:rFonts w:ascii="Times New Roman" w:hAnsi="Times New Roman" w:eastAsia="仿宋_GB2312"/>
                    <w:sz w:val="18"/>
                    <w:szCs w:val="18"/>
                  </w:rPr>
                </w:rPrChange>
              </w:rPr>
            </w:pPr>
            <w:ins w:id="2696" w:author="LIY.S" w:date="2026-08-11T15:04:48Z">
              <w:del w:id="2697"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渠系整治全套设  备</w:delText>
                </w:r>
              </w:del>
            </w:ins>
            <w:del w:id="2698" w:author="大舅的狼外婆" w:date="2026-08-13T15:11:07Z">
              <w:r>
                <w:rPr>
                  <w:rFonts w:ascii="Times New Roman" w:hAnsi="Times New Roman" w:eastAsia="仿宋_GB2312"/>
                  <w:color w:val="auto"/>
                  <w:sz w:val="18"/>
                  <w:szCs w:val="18"/>
                  <w:highlight w:val="none"/>
                  <w:rPrChange w:id="2699" w:author="LIY.S" w:date="2026-08-12T12:36:25Z">
                    <w:rPr>
                      <w:rFonts w:ascii="Times New Roman" w:hAnsi="Times New Roman" w:eastAsia="仿宋_GB2312"/>
                      <w:sz w:val="18"/>
                      <w:szCs w:val="18"/>
                    </w:rPr>
                  </w:rPrChange>
                </w:rPr>
                <w:delText>渠系整治全套设  备</w:delText>
              </w:r>
            </w:del>
          </w:p>
        </w:tc>
        <w:tc>
          <w:tcPr>
            <w:tcW w:w="2950" w:type="dxa"/>
            <w:shd w:val="clear" w:color="auto" w:fill="auto"/>
            <w:noWrap w:val="0"/>
            <w:vAlign w:val="center"/>
            <w:tcPrChange w:id="2701" w:author="LIY.S" w:date="2026-08-12T12:39:41Z">
              <w:tcPr>
                <w:tcW w:w="2038" w:type="dxa"/>
                <w:shd w:val="clear" w:color="auto" w:fill="auto"/>
                <w:noWrap w:val="0"/>
                <w:vAlign w:val="center"/>
              </w:tcPr>
            </w:tcPrChange>
          </w:tcPr>
          <w:p w14:paraId="7E1CF6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rPr>
                <w:del w:id="2702" w:author="大舅的狼外婆" w:date="2026-08-13T15:11:07Z"/>
                <w:rFonts w:ascii="Times New Roman" w:hAnsi="Times New Roman" w:eastAsia="仿宋_GB2312"/>
                <w:color w:val="auto"/>
                <w:sz w:val="18"/>
                <w:szCs w:val="18"/>
                <w:highlight w:val="none"/>
                <w:rPrChange w:id="2703" w:author="LIY.S" w:date="2026-08-12T12:36:25Z">
                  <w:rPr>
                    <w:del w:id="2704" w:author="大舅的狼外婆" w:date="2026-08-13T15:11:07Z"/>
                    <w:rFonts w:ascii="Times New Roman" w:hAnsi="Times New Roman" w:eastAsia="仿宋_GB2312"/>
                    <w:sz w:val="18"/>
                    <w:szCs w:val="18"/>
                  </w:rPr>
                </w:rPrChange>
              </w:rPr>
            </w:pPr>
            <w:ins w:id="2705" w:author="LIY.S" w:date="2026-08-11T15:04:48Z">
              <w:del w:id="2706"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小型搅拌机、振动棒、</w:delText>
                </w:r>
              </w:del>
            </w:ins>
            <w:ins w:id="2707" w:author="LIY.S" w:date="2026-08-11T15:04:48Z">
              <w:del w:id="2708"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09"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柴油</w:delText>
                </w:r>
              </w:del>
            </w:ins>
            <w:ins w:id="2712" w:author="LIY.S" w:date="2026-08-11T15:04:48Z">
              <w:del w:id="2713"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发电机、</w:delText>
                </w:r>
              </w:del>
            </w:ins>
            <w:ins w:id="2714" w:author="LIY.S" w:date="2026-08-11T15:04:48Z">
              <w:del w:id="2715"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16"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斗车、</w:delText>
                </w:r>
              </w:del>
            </w:ins>
            <w:ins w:id="2719" w:author="LIY.S" w:date="2026-08-11T15:04:48Z">
              <w:del w:id="2720"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水泵、架管（扣件）、支木模板</w:delText>
                </w:r>
              </w:del>
            </w:ins>
            <w:ins w:id="2721" w:author="LIY.S" w:date="2026-08-11T15:04:48Z">
              <w:del w:id="2722"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23"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（塑钢模版）</w:delText>
                </w:r>
              </w:del>
            </w:ins>
            <w:ins w:id="2726" w:author="LIY.S" w:date="2026-08-11T15:04:48Z">
              <w:del w:id="2727"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w:delText>
                </w:r>
              </w:del>
            </w:ins>
            <w:ins w:id="2728" w:author="LIY.S" w:date="2026-08-11T15:04:48Z">
              <w:del w:id="2729"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30"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电镐</w:delText>
                </w:r>
              </w:del>
            </w:ins>
            <w:ins w:id="2733" w:author="LIY.S" w:date="2026-08-11T15:04:48Z">
              <w:del w:id="2734"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w:delText>
                </w:r>
              </w:del>
            </w:ins>
            <w:ins w:id="2735" w:author="LIY.S" w:date="2026-08-11T15:04:48Z">
              <w:del w:id="2736"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37"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2</w:delText>
                </w:r>
              </w:del>
            </w:ins>
            <w:ins w:id="2740" w:author="LIY.S" w:date="2026-08-11T15:04:48Z">
              <w:del w:id="2741"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个）等。</w:delText>
                </w:r>
              </w:del>
            </w:ins>
            <w:del w:id="2742" w:author="大舅的狼外婆" w:date="2026-08-13T15:11:07Z">
              <w:r>
                <w:rPr>
                  <w:rFonts w:ascii="Times New Roman" w:hAnsi="Times New Roman" w:eastAsia="仿宋_GB2312"/>
                  <w:color w:val="auto"/>
                  <w:sz w:val="18"/>
                  <w:szCs w:val="18"/>
                  <w:highlight w:val="none"/>
                  <w:rPrChange w:id="2743" w:author="LIY.S" w:date="2026-08-12T12:36:25Z">
                    <w:rPr>
                      <w:rFonts w:ascii="Times New Roman" w:hAnsi="Times New Roman" w:eastAsia="仿宋_GB2312"/>
                      <w:sz w:val="18"/>
                      <w:szCs w:val="18"/>
                    </w:rPr>
                  </w:rPrChange>
                </w:rPr>
                <w:delText>小型搅拌机、切割机、振动棒、发电机、振平尺、</w:delText>
              </w:r>
            </w:del>
            <w:del w:id="2745" w:author="大舅的狼外婆" w:date="2026-08-13T15:11:07Z">
              <w:r>
                <w:rPr>
                  <w:rFonts w:hint="default" w:ascii="Times New Roman" w:hAnsi="Times New Roman" w:eastAsia="仿宋_GB2312"/>
                  <w:color w:val="auto"/>
                  <w:sz w:val="18"/>
                  <w:szCs w:val="18"/>
                  <w:highlight w:val="none"/>
                  <w:rPrChange w:id="2746" w:author="LIY.S" w:date="2026-08-12T12:36:25Z">
                    <w:rPr>
                      <w:rFonts w:hint="eastAsia" w:ascii="Times New Roman" w:hAnsi="Times New Roman" w:eastAsia="仿宋_GB2312"/>
                      <w:sz w:val="18"/>
                      <w:szCs w:val="18"/>
                    </w:rPr>
                  </w:rPrChange>
                </w:rPr>
                <w:delText>斗车、</w:delText>
              </w:r>
            </w:del>
            <w:del w:id="2748" w:author="大舅的狼外婆" w:date="2026-08-13T15:11:07Z">
              <w:r>
                <w:rPr>
                  <w:rFonts w:ascii="Times New Roman" w:hAnsi="Times New Roman" w:eastAsia="仿宋_GB2312"/>
                  <w:color w:val="auto"/>
                  <w:sz w:val="18"/>
                  <w:szCs w:val="18"/>
                  <w:highlight w:val="none"/>
                  <w:rPrChange w:id="2749" w:author="LIY.S" w:date="2026-08-12T12:36:25Z">
                    <w:rPr>
                      <w:rFonts w:ascii="Times New Roman" w:hAnsi="Times New Roman" w:eastAsia="仿宋_GB2312"/>
                      <w:sz w:val="18"/>
                      <w:szCs w:val="18"/>
                    </w:rPr>
                  </w:rPrChange>
                </w:rPr>
                <w:delText>水泵、架管（扣件）、</w:delText>
              </w:r>
            </w:del>
            <w:del w:id="2751" w:author="大舅的狼外婆" w:date="2026-08-13T15:11:07Z">
              <w:r>
                <w:rPr>
                  <w:rFonts w:hint="default" w:ascii="Times New Roman" w:hAnsi="Times New Roman" w:eastAsia="仿宋_GB2312"/>
                  <w:color w:val="auto"/>
                  <w:sz w:val="18"/>
                  <w:szCs w:val="18"/>
                  <w:highlight w:val="none"/>
                  <w:lang w:val="en-US" w:eastAsia="zh-CN"/>
                  <w:rPrChange w:id="2752" w:author="LIY.S" w:date="2026-08-12T12:36:25Z">
                    <w:rPr>
                      <w:rFonts w:hint="eastAsia" w:ascii="Times New Roman" w:hAnsi="Times New Roman" w:eastAsia="仿宋_GB2312"/>
                      <w:sz w:val="18"/>
                      <w:szCs w:val="18"/>
                      <w:lang w:val="en-US" w:eastAsia="zh-CN"/>
                    </w:rPr>
                  </w:rPrChange>
                </w:rPr>
                <w:delText>支木模板（钢模板）、</w:delText>
              </w:r>
            </w:del>
            <w:del w:id="2754" w:author="大舅的狼外婆" w:date="2026-08-13T15:11:07Z">
              <w:r>
                <w:rPr>
                  <w:rFonts w:ascii="Times New Roman" w:hAnsi="Times New Roman" w:eastAsia="仿宋_GB2312"/>
                  <w:color w:val="auto"/>
                  <w:sz w:val="18"/>
                  <w:szCs w:val="18"/>
                  <w:highlight w:val="none"/>
                  <w:rPrChange w:id="2755" w:author="LIY.S" w:date="2026-08-12T12:36:25Z">
                    <w:rPr>
                      <w:rFonts w:ascii="Times New Roman" w:hAnsi="Times New Roman" w:eastAsia="仿宋_GB2312"/>
                      <w:sz w:val="18"/>
                      <w:szCs w:val="18"/>
                    </w:rPr>
                  </w:rPrChange>
                </w:rPr>
                <w:delText>电锤（</w:delText>
              </w:r>
            </w:del>
            <w:del w:id="2757" w:author="大舅的狼外婆" w:date="2026-08-13T15:11:07Z">
              <w:r>
                <w:rPr>
                  <w:rFonts w:hint="default" w:ascii="Times New Roman" w:hAnsi="Times New Roman" w:eastAsia="仿宋_GB2312"/>
                  <w:color w:val="auto"/>
                  <w:sz w:val="18"/>
                  <w:szCs w:val="18"/>
                  <w:highlight w:val="none"/>
                  <w:lang w:val="en-US" w:eastAsia="zh-CN"/>
                  <w:rPrChange w:id="2758" w:author="LIY.S" w:date="2026-08-12T12:36:25Z">
                    <w:rPr>
                      <w:rFonts w:hint="eastAsia" w:ascii="Times New Roman" w:hAnsi="Times New Roman" w:eastAsia="仿宋_GB2312"/>
                      <w:sz w:val="18"/>
                      <w:szCs w:val="18"/>
                      <w:lang w:val="en-US" w:eastAsia="zh-CN"/>
                    </w:rPr>
                  </w:rPrChange>
                </w:rPr>
                <w:delText>2</w:delText>
              </w:r>
            </w:del>
            <w:del w:id="2760" w:author="大舅的狼外婆" w:date="2026-08-13T15:11:07Z">
              <w:r>
                <w:rPr>
                  <w:rFonts w:ascii="Times New Roman" w:hAnsi="Times New Roman" w:eastAsia="仿宋_GB2312"/>
                  <w:color w:val="auto"/>
                  <w:sz w:val="18"/>
                  <w:szCs w:val="18"/>
                  <w:highlight w:val="none"/>
                  <w:rPrChange w:id="2761" w:author="LIY.S" w:date="2026-08-12T12:36:25Z">
                    <w:rPr>
                      <w:rFonts w:ascii="Times New Roman" w:hAnsi="Times New Roman" w:eastAsia="仿宋_GB2312"/>
                      <w:sz w:val="18"/>
                      <w:szCs w:val="18"/>
                    </w:rPr>
                  </w:rPrChange>
                </w:rPr>
                <w:delText>个）</w:delText>
              </w:r>
            </w:del>
            <w:del w:id="2763" w:author="大舅的狼外婆" w:date="2026-08-13T15:11:07Z">
              <w:r>
                <w:rPr>
                  <w:rFonts w:hint="default" w:ascii="Times New Roman" w:hAnsi="Times New Roman" w:eastAsia="仿宋_GB2312"/>
                  <w:color w:val="auto"/>
                  <w:sz w:val="18"/>
                  <w:szCs w:val="18"/>
                  <w:highlight w:val="none"/>
                  <w:lang w:eastAsia="zh-CN"/>
                  <w:rPrChange w:id="2764" w:author="LIY.S" w:date="2026-08-12T12:36:25Z">
                    <w:rPr>
                      <w:rFonts w:hint="eastAsia" w:ascii="Times New Roman" w:hAnsi="Times New Roman" w:eastAsia="仿宋_GB2312"/>
                      <w:sz w:val="18"/>
                      <w:szCs w:val="18"/>
                      <w:lang w:eastAsia="zh-CN"/>
                    </w:rPr>
                  </w:rPrChange>
                </w:rPr>
                <w:delText>、</w:delText>
              </w:r>
            </w:del>
            <w:del w:id="2766" w:author="大舅的狼外婆" w:date="2026-08-13T15:11:07Z">
              <w:r>
                <w:rPr>
                  <w:rFonts w:hint="default" w:ascii="Times New Roman" w:hAnsi="Times New Roman" w:eastAsia="仿宋_GB2312"/>
                  <w:color w:val="auto"/>
                  <w:sz w:val="18"/>
                  <w:szCs w:val="18"/>
                  <w:highlight w:val="none"/>
                  <w:lang w:val="en-US" w:eastAsia="zh-CN"/>
                  <w:rPrChange w:id="2767" w:author="LIY.S" w:date="2026-08-12T12:36:25Z">
                    <w:rPr>
                      <w:rFonts w:hint="eastAsia" w:ascii="Times New Roman" w:hAnsi="Times New Roman" w:eastAsia="仿宋_GB2312"/>
                      <w:sz w:val="18"/>
                      <w:szCs w:val="18"/>
                      <w:lang w:val="en-US" w:eastAsia="zh-CN"/>
                    </w:rPr>
                  </w:rPrChange>
                </w:rPr>
                <w:delText>电镐（2个）</w:delText>
              </w:r>
            </w:del>
            <w:del w:id="2769" w:author="大舅的狼外婆" w:date="2026-08-13T15:11:07Z">
              <w:r>
                <w:rPr>
                  <w:rFonts w:ascii="Times New Roman" w:hAnsi="Times New Roman" w:eastAsia="仿宋_GB2312"/>
                  <w:color w:val="auto"/>
                  <w:sz w:val="18"/>
                  <w:szCs w:val="18"/>
                  <w:highlight w:val="none"/>
                  <w:rPrChange w:id="2770" w:author="LIY.S" w:date="2026-08-12T12:36:25Z">
                    <w:rPr>
                      <w:rFonts w:ascii="Times New Roman" w:hAnsi="Times New Roman" w:eastAsia="仿宋_GB2312"/>
                      <w:sz w:val="18"/>
                      <w:szCs w:val="18"/>
                    </w:rPr>
                  </w:rPrChange>
                </w:rPr>
                <w:delText>等。</w:delText>
              </w:r>
            </w:del>
          </w:p>
        </w:tc>
        <w:tc>
          <w:tcPr>
            <w:tcW w:w="1050" w:type="dxa"/>
            <w:shd w:val="clear" w:color="auto" w:fill="auto"/>
            <w:noWrap w:val="0"/>
            <w:vAlign w:val="center"/>
            <w:tcPrChange w:id="2772" w:author="LIY.S" w:date="2026-08-12T12:39:41Z">
              <w:tcPr>
                <w:tcW w:w="1155" w:type="dxa"/>
                <w:shd w:val="clear" w:color="auto" w:fill="auto"/>
                <w:noWrap w:val="0"/>
                <w:vAlign w:val="center"/>
              </w:tcPr>
            </w:tcPrChange>
          </w:tcPr>
          <w:p w14:paraId="5E75A3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del w:id="2773" w:author="大舅的狼外婆" w:date="2026-08-13T15:11:07Z"/>
                <w:rFonts w:ascii="Times New Roman" w:hAnsi="Times New Roman" w:eastAsia="仿宋_GB2312"/>
                <w:color w:val="auto"/>
                <w:sz w:val="18"/>
                <w:szCs w:val="18"/>
                <w:highlight w:val="none"/>
                <w:rPrChange w:id="2774" w:author="LIY.S" w:date="2026-08-12T12:36:25Z">
                  <w:rPr>
                    <w:del w:id="2775" w:author="大舅的狼外婆" w:date="2026-08-13T15:11:07Z"/>
                    <w:rFonts w:ascii="Times New Roman" w:hAnsi="Times New Roman" w:eastAsia="仿宋_GB2312"/>
                    <w:sz w:val="18"/>
                    <w:szCs w:val="18"/>
                  </w:rPr>
                </w:rPrChange>
              </w:rPr>
            </w:pPr>
            <w:ins w:id="2776" w:author="LIY.S" w:date="2026-08-11T15:04:48Z">
              <w:del w:id="2777"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78" w:author="LIY.S" w:date="2026-08-12T12:36:25Z">
                      <w:rPr>
                        <w:rFonts w:hint="eastAsia" w:ascii="Times New Roman" w:hAnsi="Times New Roman" w:eastAsia="仿宋_GB2312" w:cs="Times New Roman"/>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1</w:delText>
                </w:r>
              </w:del>
            </w:ins>
            <w:ins w:id="2781" w:author="LIY.S" w:date="2026-08-11T15:04:48Z">
              <w:del w:id="2782"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套</w:delText>
                </w:r>
              </w:del>
            </w:ins>
            <w:del w:id="2783" w:author="大舅的狼外婆" w:date="2026-08-13T15:11:07Z">
              <w:r>
                <w:rPr>
                  <w:rFonts w:hint="default" w:ascii="Times New Roman" w:hAnsi="Times New Roman" w:eastAsia="仿宋_GB2312"/>
                  <w:color w:val="auto"/>
                  <w:sz w:val="18"/>
                  <w:szCs w:val="18"/>
                  <w:highlight w:val="none"/>
                  <w:rPrChange w:id="2784" w:author="LIY.S" w:date="2026-08-12T12:36:25Z">
                    <w:rPr>
                      <w:rFonts w:hint="eastAsia" w:ascii="Times New Roman" w:hAnsi="Times New Roman" w:eastAsia="仿宋_GB2312"/>
                      <w:sz w:val="18"/>
                      <w:szCs w:val="18"/>
                    </w:rPr>
                  </w:rPrChange>
                </w:rPr>
                <w:delText>5</w:delText>
              </w:r>
            </w:del>
            <w:del w:id="2786" w:author="大舅的狼外婆" w:date="2026-08-13T15:11:07Z">
              <w:r>
                <w:rPr>
                  <w:rFonts w:ascii="Times New Roman" w:hAnsi="Times New Roman" w:eastAsia="仿宋_GB2312"/>
                  <w:color w:val="auto"/>
                  <w:sz w:val="18"/>
                  <w:szCs w:val="18"/>
                  <w:highlight w:val="none"/>
                  <w:rPrChange w:id="2787" w:author="LIY.S" w:date="2026-08-12T12:36:25Z">
                    <w:rPr>
                      <w:rFonts w:ascii="Times New Roman" w:hAnsi="Times New Roman" w:eastAsia="仿宋_GB2312"/>
                      <w:sz w:val="18"/>
                      <w:szCs w:val="18"/>
                    </w:rPr>
                  </w:rPrChange>
                </w:rPr>
                <w:delText>套</w:delText>
              </w:r>
            </w:del>
          </w:p>
        </w:tc>
        <w:tc>
          <w:tcPr>
            <w:tcW w:w="1830" w:type="dxa"/>
            <w:shd w:val="clear" w:color="auto" w:fill="auto"/>
            <w:noWrap w:val="0"/>
            <w:vAlign w:val="center"/>
            <w:tcPrChange w:id="2789" w:author="LIY.S" w:date="2026-08-12T12:39:41Z">
              <w:tcPr>
                <w:tcW w:w="1129" w:type="dxa"/>
                <w:shd w:val="clear" w:color="auto" w:fill="auto"/>
                <w:noWrap w:val="0"/>
                <w:vAlign w:val="center"/>
              </w:tcPr>
            </w:tcPrChange>
          </w:tcPr>
          <w:p w14:paraId="41A330FE">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del w:id="2790" w:author="大舅的狼外婆" w:date="2026-08-13T15:11:07Z"/>
                <w:rFonts w:ascii="Times New Roman" w:hAnsi="Times New Roman" w:eastAsia="仿宋_GB2312"/>
                <w:color w:val="auto"/>
                <w:sz w:val="18"/>
                <w:szCs w:val="18"/>
                <w:highlight w:val="none"/>
                <w:rPrChange w:id="2791" w:author="LIY.S" w:date="2026-08-12T12:36:25Z">
                  <w:rPr>
                    <w:del w:id="2792" w:author="大舅的狼外婆" w:date="2026-08-13T15:11:07Z"/>
                    <w:rFonts w:ascii="Times New Roman" w:hAnsi="Times New Roman" w:eastAsia="仿宋_GB2312"/>
                    <w:sz w:val="18"/>
                    <w:szCs w:val="18"/>
                  </w:rPr>
                </w:rPrChange>
              </w:rPr>
            </w:pPr>
            <w:ins w:id="2793" w:author="LIY.S" w:date="2026-08-11T15:04:48Z">
              <w:del w:id="2794"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包干价，</w:delText>
                </w:r>
              </w:del>
            </w:ins>
            <w:ins w:id="2795" w:author="LIY.S" w:date="2026-08-11T15:04:48Z">
              <w:del w:id="2796"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797"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（按量计价），</w:delText>
                </w:r>
              </w:del>
            </w:ins>
            <w:ins w:id="2800" w:author="LIY.S" w:date="2026-08-11T15:04:48Z">
              <w:del w:id="2801" w:author="大舅的狼外婆" w:date="2026-08-13T15:11:07Z">
                <w:r>
                  <w:rPr>
                    <w:rFonts w:hint="default" w:ascii="Times New Roman" w:hAnsi="Times New Roman" w:eastAsia="仿宋_GB2312" w:cs="Times New Roman"/>
                    <w:color w:val="000000" w:themeColor="text1"/>
                    <w:sz w:val="21"/>
                    <w:szCs w:val="21"/>
                    <w:highlight w:val="none"/>
                    <w:lang w:val="en-US" w:eastAsia="zh-CN"/>
                    <w14:textFill>
                      <w14:solidFill>
                        <w14:schemeClr w14:val="tx1"/>
                      </w14:solidFill>
                    </w14:textFill>
                  </w:rPr>
                  <w:delText>含运送至指定地点</w:delText>
                </w:r>
              </w:del>
            </w:ins>
            <w:del w:id="2802" w:author="大舅的狼外婆" w:date="2026-08-13T15:11:07Z">
              <w:r>
                <w:rPr>
                  <w:rFonts w:ascii="Times New Roman" w:hAnsi="Times New Roman" w:eastAsia="仿宋_GB2312"/>
                  <w:color w:val="auto"/>
                  <w:sz w:val="18"/>
                  <w:szCs w:val="18"/>
                  <w:highlight w:val="none"/>
                  <w:rPrChange w:id="2803" w:author="LIY.S" w:date="2026-08-12T12:36:25Z">
                    <w:rPr>
                      <w:rFonts w:ascii="Times New Roman" w:hAnsi="Times New Roman" w:eastAsia="仿宋_GB2312"/>
                      <w:sz w:val="18"/>
                      <w:szCs w:val="18"/>
                    </w:rPr>
                  </w:rPrChange>
                </w:rPr>
                <w:delText>包干价，</w:delText>
              </w:r>
            </w:del>
            <w:del w:id="2805" w:author="大舅的狼外婆" w:date="2026-08-13T15:11:07Z">
              <w:r>
                <w:rPr>
                  <w:rFonts w:hint="default" w:ascii="Times New Roman" w:hAnsi="Times New Roman" w:eastAsia="仿宋_GB2312" w:cs="Times New Roman"/>
                  <w:color w:val="auto"/>
                  <w:sz w:val="18"/>
                  <w:szCs w:val="18"/>
                  <w:highlight w:val="none"/>
                  <w:rPrChange w:id="2806" w:author="LIY.S" w:date="2026-08-12T12:36:25Z">
                    <w:rPr>
                      <w:rFonts w:hint="eastAsia" w:ascii="仿宋_GB2312" w:hAnsi="仿宋_GB2312" w:eastAsia="仿宋_GB2312" w:cs="仿宋_GB2312"/>
                      <w:sz w:val="18"/>
                      <w:szCs w:val="18"/>
                    </w:rPr>
                  </w:rPrChange>
                </w:rPr>
                <w:delText>（按量计价），</w:delText>
              </w:r>
            </w:del>
            <w:del w:id="2808" w:author="大舅的狼外婆" w:date="2026-08-13T15:11:07Z">
              <w:r>
                <w:rPr>
                  <w:rFonts w:ascii="Times New Roman" w:hAnsi="Times New Roman" w:eastAsia="仿宋_GB2312"/>
                  <w:color w:val="auto"/>
                  <w:sz w:val="18"/>
                  <w:szCs w:val="18"/>
                  <w:highlight w:val="none"/>
                  <w:rPrChange w:id="2809" w:author="LIY.S" w:date="2026-08-12T12:36:25Z">
                    <w:rPr>
                      <w:rFonts w:ascii="Times New Roman" w:hAnsi="Times New Roman" w:eastAsia="仿宋_GB2312"/>
                      <w:sz w:val="18"/>
                      <w:szCs w:val="18"/>
                    </w:rPr>
                  </w:rPrChange>
                </w:rPr>
                <w:delText>含运送至指定地点</w:delText>
              </w:r>
            </w:del>
          </w:p>
        </w:tc>
        <w:tc>
          <w:tcPr>
            <w:tcW w:w="2938" w:type="dxa"/>
            <w:shd w:val="clear" w:color="auto" w:fill="auto"/>
            <w:noWrap w:val="0"/>
            <w:vAlign w:val="center"/>
            <w:tcPrChange w:id="2811" w:author="LIY.S" w:date="2026-08-12T12:39:41Z">
              <w:tcPr>
                <w:tcW w:w="3766" w:type="dxa"/>
                <w:shd w:val="clear" w:color="auto" w:fill="auto"/>
                <w:noWrap w:val="0"/>
                <w:vAlign w:val="center"/>
              </w:tcPr>
            </w:tcPrChange>
          </w:tcPr>
          <w:p w14:paraId="0FB8F3C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del w:id="2812" w:author="大舅的狼外婆" w:date="2026-08-13T15:11:07Z"/>
                <w:rFonts w:ascii="Times New Roman" w:hAnsi="Times New Roman" w:eastAsia="仿宋_GB2312"/>
                <w:color w:val="auto"/>
                <w:sz w:val="18"/>
                <w:szCs w:val="18"/>
                <w:highlight w:val="none"/>
                <w:rPrChange w:id="2813" w:author="LIY.S" w:date="2026-08-12T12:36:25Z">
                  <w:rPr>
                    <w:del w:id="2814" w:author="大舅的狼外婆" w:date="2026-08-13T15:11:07Z"/>
                    <w:rFonts w:ascii="Times New Roman" w:hAnsi="Times New Roman" w:eastAsia="仿宋_GB2312"/>
                    <w:sz w:val="18"/>
                    <w:szCs w:val="18"/>
                  </w:rPr>
                </w:rPrChange>
              </w:rPr>
            </w:pPr>
            <w:ins w:id="2815" w:author="LIY.S" w:date="2026-08-11T15:04:48Z">
              <w:del w:id="2816" w:author="大舅的狼外婆" w:date="2026-08-13T15:11:07Z">
                <w:r>
                  <w:rPr>
                    <w:rFonts w:hint="default" w:ascii="Times New Roman" w:hAnsi="Times New Roman" w:eastAsia="仿宋_GB2312" w:cs="Times New Roman"/>
                    <w:color w:val="000000" w:themeColor="text1"/>
                    <w:sz w:val="21"/>
                    <w:szCs w:val="21"/>
                    <w:highlight w:val="none"/>
                    <w:lang w:val="en-US" w:eastAsia="zh-CN"/>
                    <w:rPrChange w:id="2817" w:author="LIY.S" w:date="2026-08-12T12:36:25Z">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rPrChange>
                    <w14:textFill>
                      <w14:solidFill>
                        <w14:schemeClr w14:val="tx1"/>
                      </w14:solidFill>
                    </w14:textFill>
                  </w:rPr>
                  <w:delText>新建渠系混凝土硬化。</w:delText>
                </w:r>
              </w:del>
            </w:ins>
            <w:del w:id="2820" w:author="大舅的狼外婆" w:date="2026-08-13T15:11:07Z">
              <w:r>
                <w:rPr>
                  <w:rFonts w:ascii="Times New Roman" w:hAnsi="Times New Roman" w:eastAsia="仿宋_GB2312"/>
                  <w:color w:val="auto"/>
                  <w:sz w:val="18"/>
                  <w:szCs w:val="18"/>
                  <w:highlight w:val="none"/>
                  <w:rPrChange w:id="2821" w:author="LIY.S" w:date="2026-08-12T12:36:25Z">
                    <w:rPr>
                      <w:rFonts w:ascii="Times New Roman" w:hAnsi="Times New Roman" w:eastAsia="仿宋_GB2312"/>
                      <w:sz w:val="18"/>
                      <w:szCs w:val="18"/>
                    </w:rPr>
                  </w:rPrChange>
                </w:rPr>
                <w:delText>发电机、振平尺含燃油、维修。（不含操作人员工资，操作人员工资在定人定岗定酬中确定。）</w:delText>
              </w:r>
            </w:del>
          </w:p>
        </w:tc>
      </w:tr>
    </w:tbl>
    <w:p w14:paraId="515BB4B9">
      <w:pPr>
        <w:numPr>
          <w:ilvl w:val="0"/>
          <w:numId w:val="0"/>
        </w:numPr>
        <w:spacing w:line="576" w:lineRule="exact"/>
        <w:ind w:firstLine="640" w:firstLineChars="200"/>
        <w:rPr>
          <w:del w:id="2824" w:author="大舅的狼外婆" w:date="2026-08-13T15:11:07Z"/>
          <w:rFonts w:hint="default" w:ascii="Times New Roman" w:hAnsi="Times New Roman" w:eastAsia="楷体_GB2312" w:cs="Times New Roman"/>
          <w:color w:val="auto"/>
          <w:sz w:val="32"/>
          <w:szCs w:val="32"/>
          <w:highlight w:val="none"/>
          <w:rPrChange w:id="2825" w:author="LIY.S" w:date="2026-08-12T12:43:41Z">
            <w:rPr>
              <w:del w:id="2826" w:author="大舅的狼外婆" w:date="2026-08-13T15:11:07Z"/>
              <w:rFonts w:hint="eastAsia" w:ascii="楷体_GB2312" w:hAnsi="楷体_GB2312" w:eastAsia="楷体_GB2312" w:cs="楷体_GB2312"/>
              <w:sz w:val="32"/>
              <w:szCs w:val="32"/>
            </w:rPr>
          </w:rPrChange>
        </w:rPr>
        <w:pPrChange w:id="2823" w:author="LIY.S" w:date="2026-08-12T12:43:41Z">
          <w:pPr>
            <w:spacing w:line="540" w:lineRule="exact"/>
            <w:ind w:firstLine="0" w:firstLineChars="0"/>
          </w:pPr>
        </w:pPrChange>
      </w:pPr>
    </w:p>
    <w:p w14:paraId="644E3529">
      <w:pPr>
        <w:numPr>
          <w:ilvl w:val="0"/>
          <w:numId w:val="0"/>
        </w:numPr>
        <w:spacing w:line="576" w:lineRule="exact"/>
        <w:ind w:firstLine="640" w:firstLineChars="200"/>
        <w:rPr>
          <w:del w:id="2828" w:author="大舅的狼外婆" w:date="2026-08-13T15:11:07Z"/>
          <w:rFonts w:hint="default" w:ascii="Times New Roman" w:hAnsi="Times New Roman" w:eastAsia="楷体_GB2312" w:cs="Times New Roman"/>
          <w:color w:val="auto"/>
          <w:sz w:val="32"/>
          <w:szCs w:val="32"/>
          <w:highlight w:val="none"/>
          <w:rPrChange w:id="2829" w:author="LIY.S" w:date="2026-08-12T12:43:41Z">
            <w:rPr>
              <w:del w:id="2830" w:author="大舅的狼外婆" w:date="2026-08-13T15:11:07Z"/>
              <w:rFonts w:hint="eastAsia" w:ascii="楷体_GB2312" w:hAnsi="楷体_GB2312" w:eastAsia="楷体_GB2312" w:cs="楷体_GB2312"/>
              <w:sz w:val="32"/>
              <w:szCs w:val="32"/>
            </w:rPr>
          </w:rPrChange>
        </w:rPr>
        <w:pPrChange w:id="2827" w:author="LIY.S" w:date="2026-08-12T12:43:41Z">
          <w:pPr>
            <w:spacing w:line="540" w:lineRule="exact"/>
            <w:ind w:firstLine="0" w:firstLineChars="0"/>
          </w:pPr>
        </w:pPrChange>
      </w:pPr>
    </w:p>
    <w:p w14:paraId="4E606E8A">
      <w:pPr>
        <w:numPr>
          <w:ilvl w:val="0"/>
          <w:numId w:val="0"/>
        </w:numPr>
        <w:spacing w:line="576" w:lineRule="exact"/>
        <w:ind w:firstLine="640" w:firstLineChars="200"/>
        <w:rPr>
          <w:del w:id="2832" w:author="大舅的狼外婆" w:date="2026-08-13T15:11:07Z"/>
          <w:rFonts w:hint="default" w:ascii="Times New Roman" w:hAnsi="Times New Roman" w:eastAsia="楷体_GB2312" w:cs="Times New Roman"/>
          <w:color w:val="auto"/>
          <w:sz w:val="32"/>
          <w:szCs w:val="32"/>
          <w:highlight w:val="none"/>
          <w:rPrChange w:id="2833" w:author="LIY.S" w:date="2026-08-12T12:43:41Z">
            <w:rPr>
              <w:del w:id="2834" w:author="大舅的狼外婆" w:date="2026-08-13T15:11:07Z"/>
              <w:rFonts w:hint="eastAsia" w:ascii="楷体_GB2312" w:hAnsi="楷体_GB2312" w:eastAsia="楷体_GB2312" w:cs="楷体_GB2312"/>
              <w:sz w:val="32"/>
              <w:szCs w:val="32"/>
            </w:rPr>
          </w:rPrChange>
        </w:rPr>
        <w:pPrChange w:id="2831" w:author="LIY.S" w:date="2026-08-12T12:43:41Z">
          <w:pPr>
            <w:spacing w:line="540" w:lineRule="exact"/>
            <w:ind w:firstLine="0" w:firstLineChars="0"/>
          </w:pPr>
        </w:pPrChange>
      </w:pPr>
    </w:p>
    <w:p w14:paraId="1A49B17E">
      <w:pPr>
        <w:numPr>
          <w:ilvl w:val="0"/>
          <w:numId w:val="0"/>
        </w:numPr>
        <w:spacing w:line="576" w:lineRule="exact"/>
        <w:ind w:firstLine="640" w:firstLineChars="200"/>
        <w:rPr>
          <w:del w:id="2836" w:author="大舅的狼外婆" w:date="2026-08-13T15:11:07Z"/>
          <w:rFonts w:hint="default" w:ascii="Times New Roman" w:hAnsi="Times New Roman" w:eastAsia="楷体_GB2312" w:cs="Times New Roman"/>
          <w:color w:val="auto"/>
          <w:sz w:val="32"/>
          <w:szCs w:val="32"/>
          <w:highlight w:val="none"/>
          <w:rPrChange w:id="2837" w:author="LIY.S" w:date="2026-08-12T12:43:41Z">
            <w:rPr>
              <w:del w:id="2838" w:author="大舅的狼外婆" w:date="2026-08-13T15:11:07Z"/>
              <w:rFonts w:hint="eastAsia" w:ascii="楷体_GB2312" w:hAnsi="楷体_GB2312" w:eastAsia="楷体_GB2312" w:cs="楷体_GB2312"/>
              <w:sz w:val="32"/>
              <w:szCs w:val="32"/>
            </w:rPr>
          </w:rPrChange>
        </w:rPr>
        <w:pPrChange w:id="2835" w:author="LIY.S" w:date="2026-08-12T12:43:41Z">
          <w:pPr>
            <w:spacing w:line="540" w:lineRule="exact"/>
            <w:ind w:firstLine="0" w:firstLineChars="0"/>
          </w:pPr>
        </w:pPrChange>
      </w:pPr>
    </w:p>
    <w:p w14:paraId="09F2C159">
      <w:pPr>
        <w:numPr>
          <w:ilvl w:val="0"/>
          <w:numId w:val="0"/>
        </w:numPr>
        <w:spacing w:line="576" w:lineRule="exact"/>
        <w:ind w:firstLine="640" w:firstLineChars="200"/>
        <w:rPr>
          <w:del w:id="2840" w:author="大舅的狼外婆" w:date="2026-08-13T15:11:07Z"/>
          <w:rFonts w:ascii="Times New Roman" w:hAnsi="Times New Roman" w:eastAsia="楷体_GB2312" w:cs="Times New Roman"/>
          <w:color w:val="auto"/>
          <w:sz w:val="32"/>
          <w:szCs w:val="32"/>
          <w:highlight w:val="none"/>
          <w:rPrChange w:id="2841" w:author="LIY.S" w:date="2026-08-12T12:43:41Z">
            <w:rPr>
              <w:del w:id="2842" w:author="大舅的狼外婆" w:date="2026-08-13T15:11:07Z"/>
              <w:rFonts w:ascii="黑体" w:hAnsi="黑体" w:eastAsia="黑体" w:cs="黑体"/>
              <w:sz w:val="30"/>
              <w:szCs w:val="30"/>
            </w:rPr>
          </w:rPrChange>
        </w:rPr>
        <w:pPrChange w:id="2839" w:author="LIY.S" w:date="2026-08-12T12:43:41Z">
          <w:pPr>
            <w:spacing w:line="540" w:lineRule="exact"/>
            <w:ind w:firstLine="600" w:firstLineChars="200"/>
          </w:pPr>
        </w:pPrChange>
      </w:pPr>
      <w:del w:id="2843" w:author="大舅的狼外婆" w:date="2026-08-13T15:11:07Z">
        <w:r>
          <w:rPr>
            <w:rFonts w:hint="default" w:ascii="Times New Roman" w:hAnsi="Times New Roman" w:eastAsia="楷体_GB2312" w:cs="Times New Roman"/>
            <w:color w:val="auto"/>
            <w:sz w:val="32"/>
            <w:szCs w:val="32"/>
            <w:highlight w:val="none"/>
            <w:rPrChange w:id="2844" w:author="LIY.S" w:date="2026-08-12T12:43:41Z">
              <w:rPr>
                <w:rFonts w:hint="eastAsia" w:ascii="黑体" w:hAnsi="黑体" w:eastAsia="黑体" w:cs="黑体"/>
                <w:sz w:val="30"/>
                <w:szCs w:val="30"/>
              </w:rPr>
            </w:rPrChange>
          </w:rPr>
          <w:delText>三</w:delText>
        </w:r>
      </w:del>
      <w:ins w:id="2846" w:author="LIY.S" w:date="2026-08-12T12:44:08Z">
        <w:del w:id="2847" w:author="大舅的狼外婆" w:date="2026-08-13T15:11:07Z">
          <w:r>
            <w:rPr>
              <w:rFonts w:hint="eastAsia" w:ascii="Times New Roman" w:hAnsi="Times New Roman" w:eastAsia="楷体_GB2312" w:cs="Times New Roman"/>
              <w:color w:val="auto"/>
              <w:sz w:val="32"/>
              <w:szCs w:val="32"/>
              <w:highlight w:val="none"/>
              <w:lang w:eastAsia="zh-CN"/>
            </w:rPr>
            <w:delText>（</w:delText>
          </w:r>
        </w:del>
      </w:ins>
      <w:ins w:id="2848" w:author="LIY.S" w:date="2026-08-12T12:43:30Z">
        <w:del w:id="2849" w:author="大舅的狼外婆" w:date="2026-08-13T15:11:07Z">
          <w:r>
            <w:rPr>
              <w:rFonts w:hint="default" w:ascii="Times New Roman" w:hAnsi="Times New Roman" w:eastAsia="楷体_GB2312" w:cs="Times New Roman"/>
              <w:color w:val="auto"/>
              <w:sz w:val="32"/>
              <w:szCs w:val="32"/>
              <w:highlight w:val="none"/>
              <w:lang w:val="en-US" w:eastAsia="zh-CN"/>
              <w:rPrChange w:id="2850" w:author="LIY.S" w:date="2026-08-12T12:43:41Z">
                <w:rPr>
                  <w:rFonts w:hint="eastAsia" w:ascii="Times New Roman" w:hAnsi="Times New Roman" w:eastAsia="黑体" w:cs="Times New Roman"/>
                  <w:color w:val="auto"/>
                  <w:sz w:val="30"/>
                  <w:szCs w:val="30"/>
                  <w:highlight w:val="none"/>
                  <w:lang w:val="en-US" w:eastAsia="zh-CN"/>
                </w:rPr>
              </w:rPrChange>
            </w:rPr>
            <w:delText>三</w:delText>
          </w:r>
        </w:del>
      </w:ins>
      <w:ins w:id="2853" w:author="LIY.S" w:date="2026-08-12T12:43:31Z">
        <w:del w:id="2854" w:author="大舅的狼外婆" w:date="2026-08-13T15:11:07Z">
          <w:r>
            <w:rPr>
              <w:rFonts w:hint="default" w:ascii="Times New Roman" w:hAnsi="Times New Roman" w:eastAsia="楷体_GB2312" w:cs="Times New Roman"/>
              <w:color w:val="auto"/>
              <w:sz w:val="32"/>
              <w:szCs w:val="32"/>
              <w:highlight w:val="none"/>
              <w:lang w:val="en-US" w:eastAsia="zh-CN"/>
              <w:rPrChange w:id="2855" w:author="LIY.S" w:date="2026-08-12T12:43:41Z">
                <w:rPr>
                  <w:rFonts w:hint="eastAsia" w:ascii="Times New Roman" w:hAnsi="Times New Roman" w:eastAsia="黑体" w:cs="Times New Roman"/>
                  <w:color w:val="auto"/>
                  <w:sz w:val="30"/>
                  <w:szCs w:val="30"/>
                  <w:highlight w:val="none"/>
                  <w:lang w:val="en-US" w:eastAsia="zh-CN"/>
                </w:rPr>
              </w:rPrChange>
            </w:rPr>
            <w:delText>）</w:delText>
          </w:r>
        </w:del>
      </w:ins>
      <w:del w:id="2858" w:author="大舅的狼外婆" w:date="2026-08-13T15:11:07Z">
        <w:r>
          <w:rPr>
            <w:rFonts w:hint="default" w:ascii="Times New Roman" w:hAnsi="Times New Roman" w:eastAsia="楷体_GB2312" w:cs="Times New Roman"/>
            <w:color w:val="auto"/>
            <w:sz w:val="32"/>
            <w:szCs w:val="32"/>
            <w:highlight w:val="none"/>
            <w:rPrChange w:id="2859" w:author="LIY.S" w:date="2026-08-12T12:43:41Z">
              <w:rPr>
                <w:rFonts w:hint="eastAsia" w:ascii="黑体" w:hAnsi="黑体" w:eastAsia="黑体" w:cs="黑体"/>
                <w:sz w:val="30"/>
                <w:szCs w:val="30"/>
              </w:rPr>
            </w:rPrChange>
          </w:rPr>
          <w:delText>、</w:delText>
        </w:r>
      </w:del>
      <w:ins w:id="2861" w:author="LIY.S" w:date="2026-08-12T12:43:58Z">
        <w:del w:id="2862" w:author="大舅的狼外婆" w:date="2026-08-13T15:11:07Z">
          <w:r>
            <w:rPr>
              <w:rFonts w:ascii="Times New Roman" w:hAnsi="Times New Roman" w:eastAsia="楷体_GB2312" w:cs="Times New Roman"/>
              <w:i w:val="0"/>
              <w:iCs w:val="0"/>
              <w:caps w:val="0"/>
              <w:color w:val="000000"/>
              <w:spacing w:val="0"/>
              <w:sz w:val="32"/>
              <w:szCs w:val="32"/>
              <w:highlight w:val="none"/>
              <w:shd w:val="clear" w:fill="auto"/>
              <w:rPrChange w:id="2863" w:author="LIY.S" w:date="2026-08-12T12:44:19Z">
                <w:rPr>
                  <w:rFonts w:ascii="微软雅黑" w:hAnsi="微软雅黑" w:eastAsia="微软雅黑" w:cs="微软雅黑"/>
                  <w:i w:val="0"/>
                  <w:iCs w:val="0"/>
                  <w:caps w:val="0"/>
                  <w:color w:val="000000"/>
                  <w:spacing w:val="0"/>
                  <w:sz w:val="24"/>
                  <w:szCs w:val="24"/>
                  <w:shd w:val="clear" w:fill="FFFFFF"/>
                </w:rPr>
              </w:rPrChange>
            </w:rPr>
            <w:delText>拟聘请人员数量及要求</w:delText>
          </w:r>
        </w:del>
      </w:ins>
      <w:del w:id="2866" w:author="大舅的狼外婆" w:date="2026-08-13T15:11:07Z">
        <w:r>
          <w:rPr>
            <w:rFonts w:hint="default" w:ascii="Times New Roman" w:hAnsi="Times New Roman" w:eastAsia="楷体_GB2312" w:cs="Times New Roman"/>
            <w:color w:val="auto"/>
            <w:sz w:val="32"/>
            <w:szCs w:val="32"/>
            <w:highlight w:val="none"/>
            <w:rPrChange w:id="2867" w:author="LIY.S" w:date="2026-08-12T12:43:41Z">
              <w:rPr>
                <w:rFonts w:hint="eastAsia" w:ascii="黑体" w:hAnsi="黑体" w:eastAsia="黑体" w:cs="黑体"/>
                <w:sz w:val="30"/>
                <w:szCs w:val="30"/>
              </w:rPr>
            </w:rPrChange>
          </w:rPr>
          <w:delText>拟聘请施工管理员、质量监督员数量及要求</w:delText>
        </w:r>
      </w:del>
    </w:p>
    <w:tbl>
      <w:tblPr>
        <w:tblStyle w:val="9"/>
        <w:tblW w:w="10061" w:type="dxa"/>
        <w:jc w:val="center"/>
        <w:tblLayout w:type="fixed"/>
        <w:tblCellMar>
          <w:top w:w="0" w:type="dxa"/>
          <w:left w:w="108" w:type="dxa"/>
          <w:bottom w:w="0" w:type="dxa"/>
          <w:right w:w="108" w:type="dxa"/>
        </w:tblCellMar>
        <w:tblPrChange w:id="2869" w:author="LIY.S" w:date="2026-08-12T15:44:57Z">
          <w:tblPr>
            <w:tblStyle w:val="9"/>
            <w:tblW w:w="9899" w:type="dxa"/>
            <w:jc w:val="center"/>
            <w:tblLayout w:type="fixed"/>
            <w:tblCellMar>
              <w:top w:w="0" w:type="dxa"/>
              <w:left w:w="108" w:type="dxa"/>
              <w:bottom w:w="0" w:type="dxa"/>
              <w:right w:w="108" w:type="dxa"/>
            </w:tblCellMar>
          </w:tblPr>
        </w:tblPrChange>
      </w:tblPr>
      <w:tblGrid>
        <w:gridCol w:w="1473"/>
        <w:gridCol w:w="1093"/>
        <w:gridCol w:w="1065"/>
        <w:gridCol w:w="4566"/>
        <w:gridCol w:w="1864"/>
        <w:tblGridChange w:id="2870">
          <w:tblGrid>
            <w:gridCol w:w="1473"/>
            <w:gridCol w:w="1197"/>
            <w:gridCol w:w="961"/>
            <w:gridCol w:w="4566"/>
            <w:gridCol w:w="1702"/>
          </w:tblGrid>
        </w:tblGridChange>
      </w:tblGrid>
      <w:tr w14:paraId="06883EAE">
        <w:tblPrEx>
          <w:tblCellMar>
            <w:top w:w="0" w:type="dxa"/>
            <w:left w:w="108" w:type="dxa"/>
            <w:bottom w:w="0" w:type="dxa"/>
            <w:right w:w="108" w:type="dxa"/>
          </w:tblCellMar>
          <w:tblPrExChange w:id="2872" w:author="LIY.S" w:date="2026-08-12T15:44:57Z">
            <w:tblPrEx>
              <w:tblCellMar>
                <w:top w:w="0" w:type="dxa"/>
                <w:left w:w="108" w:type="dxa"/>
                <w:bottom w:w="0" w:type="dxa"/>
                <w:right w:w="108" w:type="dxa"/>
              </w:tblCellMar>
            </w:tblPrEx>
          </w:tblPrExChange>
        </w:tblPrEx>
        <w:trPr>
          <w:trHeight w:val="866" w:hRule="atLeast"/>
          <w:jc w:val="center"/>
          <w:del w:id="2871" w:author="大舅的狼外婆" w:date="2026-08-13T15:11:07Z"/>
          <w:trPrChange w:id="2872" w:author="LIY.S" w:date="2026-08-12T15:44:57Z">
            <w:trPr>
              <w:jc w:val="center"/>
            </w:trPr>
          </w:trPrChange>
        </w:trPr>
        <w:tc>
          <w:tcPr>
            <w:tcW w:w="1473" w:type="dxa"/>
            <w:tcBorders>
              <w:top w:val="single" w:color="000000" w:sz="8" w:space="0"/>
              <w:left w:val="single" w:color="000000" w:sz="12" w:space="0"/>
              <w:bottom w:val="single" w:color="000000" w:sz="8" w:space="0"/>
              <w:right w:val="single" w:color="000000" w:sz="8" w:space="0"/>
            </w:tcBorders>
            <w:noWrap w:val="0"/>
            <w:vAlign w:val="center"/>
            <w:tcPrChange w:id="2873" w:author="LIY.S" w:date="2026-08-12T15:44:57Z">
              <w:tcPr>
                <w:tcW w:w="1473" w:type="dxa"/>
                <w:tcBorders>
                  <w:top w:val="single" w:color="000000" w:sz="8" w:space="0"/>
                  <w:left w:val="single" w:color="000000" w:sz="12" w:space="0"/>
                  <w:bottom w:val="single" w:color="000000" w:sz="8" w:space="0"/>
                  <w:right w:val="single" w:color="000000" w:sz="8" w:space="0"/>
                </w:tcBorders>
                <w:noWrap w:val="0"/>
                <w:vAlign w:val="center"/>
              </w:tcPr>
            </w:tcPrChange>
          </w:tcPr>
          <w:p w14:paraId="192964F1">
            <w:pPr>
              <w:spacing w:line="0" w:lineRule="atLeast"/>
              <w:jc w:val="center"/>
              <w:rPr>
                <w:del w:id="2874" w:author="大舅的狼外婆" w:date="2026-08-13T15:11:07Z"/>
                <w:rFonts w:hint="default" w:ascii="Times New Roman" w:hAnsi="Times New Roman" w:eastAsia="黑体" w:cs="Times New Roman"/>
                <w:color w:val="auto"/>
                <w:szCs w:val="21"/>
                <w:highlight w:val="none"/>
                <w:rPrChange w:id="2875" w:author="LIY.S" w:date="2026-08-12T12:36:25Z">
                  <w:rPr>
                    <w:del w:id="2876" w:author="大舅的狼外婆" w:date="2026-08-13T15:11:07Z"/>
                    <w:rFonts w:hint="eastAsia" w:ascii="黑体" w:hAnsi="黑体" w:eastAsia="黑体" w:cs="黑体"/>
                    <w:szCs w:val="21"/>
                  </w:rPr>
                </w:rPrChange>
              </w:rPr>
            </w:pPr>
            <w:del w:id="2877" w:author="大舅的狼外婆" w:date="2026-08-13T15:11:07Z">
              <w:r>
                <w:rPr>
                  <w:rFonts w:hint="default" w:ascii="Times New Roman" w:hAnsi="Times New Roman" w:eastAsia="黑体" w:cs="Times New Roman"/>
                  <w:color w:val="auto"/>
                  <w:szCs w:val="21"/>
                  <w:highlight w:val="none"/>
                  <w:lang w:bidi="ar"/>
                  <w:rPrChange w:id="2878" w:author="LIY.S" w:date="2026-08-12T12:36:25Z">
                    <w:rPr>
                      <w:rFonts w:hint="eastAsia" w:ascii="黑体" w:hAnsi="黑体" w:eastAsia="黑体" w:cs="黑体"/>
                      <w:szCs w:val="21"/>
                      <w:lang w:bidi="ar"/>
                    </w:rPr>
                  </w:rPrChange>
                </w:rPr>
                <w:delText>名    称</w:delText>
              </w:r>
            </w:del>
          </w:p>
        </w:tc>
        <w:tc>
          <w:tcPr>
            <w:tcW w:w="1093" w:type="dxa"/>
            <w:tcBorders>
              <w:top w:val="single" w:color="000000" w:sz="8" w:space="0"/>
              <w:left w:val="single" w:color="000000" w:sz="8" w:space="0"/>
              <w:right w:val="single" w:color="000000" w:sz="8" w:space="0"/>
            </w:tcBorders>
            <w:noWrap w:val="0"/>
            <w:vAlign w:val="center"/>
            <w:tcPrChange w:id="2880" w:author="LIY.S" w:date="2026-08-12T15:44:57Z">
              <w:tcPr>
                <w:tcW w:w="1197" w:type="dxa"/>
                <w:tcBorders>
                  <w:top w:val="single" w:color="000000" w:sz="8" w:space="0"/>
                  <w:left w:val="single" w:color="000000" w:sz="8" w:space="0"/>
                  <w:right w:val="single" w:color="000000" w:sz="8" w:space="0"/>
                </w:tcBorders>
                <w:noWrap w:val="0"/>
                <w:vAlign w:val="center"/>
              </w:tcPr>
            </w:tcPrChange>
          </w:tcPr>
          <w:p w14:paraId="79E5C709">
            <w:pPr>
              <w:spacing w:line="0" w:lineRule="atLeast"/>
              <w:jc w:val="center"/>
              <w:rPr>
                <w:del w:id="2881" w:author="大舅的狼外婆" w:date="2026-08-13T15:11:07Z"/>
                <w:rFonts w:hint="default" w:ascii="Times New Roman" w:hAnsi="Times New Roman" w:eastAsia="黑体" w:cs="Times New Roman"/>
                <w:color w:val="auto"/>
                <w:szCs w:val="21"/>
                <w:highlight w:val="none"/>
                <w:rPrChange w:id="2882" w:author="LIY.S" w:date="2026-08-12T12:36:25Z">
                  <w:rPr>
                    <w:del w:id="2883" w:author="大舅的狼外婆" w:date="2026-08-13T15:11:07Z"/>
                    <w:rFonts w:hint="eastAsia" w:ascii="黑体" w:hAnsi="黑体" w:eastAsia="黑体" w:cs="黑体"/>
                    <w:szCs w:val="21"/>
                  </w:rPr>
                </w:rPrChange>
              </w:rPr>
            </w:pPr>
            <w:del w:id="2884" w:author="大舅的狼外婆" w:date="2026-08-13T15:11:07Z">
              <w:r>
                <w:rPr>
                  <w:rFonts w:hint="default" w:ascii="Times New Roman" w:hAnsi="Times New Roman" w:eastAsia="黑体" w:cs="Times New Roman"/>
                  <w:color w:val="auto"/>
                  <w:szCs w:val="21"/>
                  <w:highlight w:val="none"/>
                  <w:lang w:bidi="ar"/>
                  <w:rPrChange w:id="2885" w:author="LIY.S" w:date="2026-08-12T12:36:25Z">
                    <w:rPr>
                      <w:rFonts w:hint="eastAsia" w:ascii="黑体" w:hAnsi="黑体" w:eastAsia="黑体" w:cs="黑体"/>
                      <w:szCs w:val="21"/>
                      <w:lang w:bidi="ar"/>
                    </w:rPr>
                  </w:rPrChange>
                </w:rPr>
                <w:delText>数量</w:delText>
              </w:r>
            </w:del>
          </w:p>
        </w:tc>
        <w:tc>
          <w:tcPr>
            <w:tcW w:w="1065" w:type="dxa"/>
            <w:tcBorders>
              <w:top w:val="single" w:color="000000" w:sz="8" w:space="0"/>
              <w:left w:val="single" w:color="000000" w:sz="8" w:space="0"/>
              <w:bottom w:val="single" w:color="000000" w:sz="8" w:space="0"/>
              <w:right w:val="single" w:color="000000" w:sz="8" w:space="0"/>
            </w:tcBorders>
            <w:noWrap w:val="0"/>
            <w:vAlign w:val="center"/>
            <w:tcPrChange w:id="2887" w:author="LIY.S" w:date="2026-08-12T15:44:57Z">
              <w:tcPr>
                <w:tcW w:w="961" w:type="dxa"/>
                <w:tcBorders>
                  <w:top w:val="single" w:color="000000" w:sz="8" w:space="0"/>
                  <w:left w:val="single" w:color="000000" w:sz="8" w:space="0"/>
                  <w:bottom w:val="single" w:color="000000" w:sz="8" w:space="0"/>
                  <w:right w:val="single" w:color="000000" w:sz="8" w:space="0"/>
                </w:tcBorders>
                <w:noWrap w:val="0"/>
                <w:vAlign w:val="center"/>
              </w:tcPr>
            </w:tcPrChange>
          </w:tcPr>
          <w:p w14:paraId="3038EA6D">
            <w:pPr>
              <w:spacing w:line="0" w:lineRule="atLeast"/>
              <w:jc w:val="center"/>
              <w:rPr>
                <w:del w:id="2888" w:author="大舅的狼外婆" w:date="2026-08-13T15:11:07Z"/>
                <w:rFonts w:hint="default" w:ascii="Times New Roman" w:hAnsi="Times New Roman" w:eastAsia="黑体" w:cs="Times New Roman"/>
                <w:color w:val="auto"/>
                <w:szCs w:val="21"/>
                <w:highlight w:val="none"/>
                <w:rPrChange w:id="2889" w:author="LIY.S" w:date="2026-08-12T12:36:25Z">
                  <w:rPr>
                    <w:del w:id="2890" w:author="大舅的狼外婆" w:date="2026-08-13T15:11:07Z"/>
                    <w:rFonts w:hint="eastAsia" w:ascii="黑体" w:hAnsi="黑体" w:eastAsia="黑体" w:cs="黑体"/>
                    <w:szCs w:val="21"/>
                  </w:rPr>
                </w:rPrChange>
              </w:rPr>
            </w:pPr>
            <w:del w:id="2891" w:author="大舅的狼外婆" w:date="2026-08-13T15:11:07Z">
              <w:r>
                <w:rPr>
                  <w:rFonts w:hint="default" w:ascii="Times New Roman" w:hAnsi="Times New Roman" w:eastAsia="黑体" w:cs="Times New Roman"/>
                  <w:color w:val="auto"/>
                  <w:szCs w:val="21"/>
                  <w:highlight w:val="none"/>
                  <w:rPrChange w:id="2892" w:author="LIY.S" w:date="2026-08-12T12:36:25Z">
                    <w:rPr>
                      <w:rFonts w:hint="eastAsia" w:ascii="黑体" w:hAnsi="黑体" w:eastAsia="黑体" w:cs="黑体"/>
                      <w:szCs w:val="21"/>
                    </w:rPr>
                  </w:rPrChange>
                </w:rPr>
                <w:delText>计酬方式</w:delText>
              </w:r>
            </w:del>
          </w:p>
        </w:tc>
        <w:tc>
          <w:tcPr>
            <w:tcW w:w="4566" w:type="dxa"/>
            <w:tcBorders>
              <w:top w:val="single" w:color="000000" w:sz="8" w:space="0"/>
              <w:left w:val="single" w:color="000000" w:sz="8" w:space="0"/>
              <w:right w:val="single" w:color="000000" w:sz="8" w:space="0"/>
            </w:tcBorders>
            <w:noWrap w:val="0"/>
            <w:vAlign w:val="center"/>
            <w:tcPrChange w:id="2894" w:author="LIY.S" w:date="2026-08-12T15:44:57Z">
              <w:tcPr>
                <w:tcW w:w="4566" w:type="dxa"/>
                <w:tcBorders>
                  <w:top w:val="single" w:color="000000" w:sz="8" w:space="0"/>
                  <w:left w:val="single" w:color="000000" w:sz="8" w:space="0"/>
                  <w:right w:val="single" w:color="000000" w:sz="8" w:space="0"/>
                </w:tcBorders>
                <w:noWrap w:val="0"/>
                <w:vAlign w:val="center"/>
              </w:tcPr>
            </w:tcPrChange>
          </w:tcPr>
          <w:p w14:paraId="6D9D2D0D">
            <w:pPr>
              <w:spacing w:line="0" w:lineRule="atLeast"/>
              <w:jc w:val="center"/>
              <w:rPr>
                <w:del w:id="2895" w:author="大舅的狼外婆" w:date="2026-08-13T15:11:07Z"/>
                <w:rFonts w:hint="default" w:ascii="Times New Roman" w:hAnsi="Times New Roman" w:eastAsia="黑体" w:cs="Times New Roman"/>
                <w:color w:val="auto"/>
                <w:szCs w:val="21"/>
                <w:highlight w:val="none"/>
                <w:rPrChange w:id="2896" w:author="LIY.S" w:date="2026-08-12T12:36:25Z">
                  <w:rPr>
                    <w:del w:id="2897" w:author="大舅的狼外婆" w:date="2026-08-13T15:11:07Z"/>
                    <w:rFonts w:hint="eastAsia" w:ascii="黑体" w:hAnsi="黑体" w:eastAsia="黑体" w:cs="黑体"/>
                    <w:szCs w:val="21"/>
                  </w:rPr>
                </w:rPrChange>
              </w:rPr>
            </w:pPr>
            <w:del w:id="2898" w:author="大舅的狼外婆" w:date="2026-08-13T15:11:07Z">
              <w:r>
                <w:rPr>
                  <w:rFonts w:hint="default" w:ascii="Times New Roman" w:hAnsi="Times New Roman" w:eastAsia="黑体" w:cs="Times New Roman"/>
                  <w:color w:val="auto"/>
                  <w:szCs w:val="21"/>
                  <w:highlight w:val="none"/>
                  <w:rPrChange w:id="2899" w:author="LIY.S" w:date="2026-08-12T12:36:25Z">
                    <w:rPr>
                      <w:rFonts w:hint="eastAsia" w:ascii="黑体" w:hAnsi="黑体" w:eastAsia="黑体" w:cs="黑体"/>
                      <w:szCs w:val="21"/>
                    </w:rPr>
                  </w:rPrChange>
                </w:rPr>
                <w:delText>聘用人员要求</w:delText>
              </w:r>
            </w:del>
          </w:p>
        </w:tc>
        <w:tc>
          <w:tcPr>
            <w:tcW w:w="1864" w:type="dxa"/>
            <w:tcBorders>
              <w:top w:val="single" w:color="000000" w:sz="8" w:space="0"/>
              <w:left w:val="single" w:color="000000" w:sz="8" w:space="0"/>
              <w:bottom w:val="single" w:color="000000" w:sz="8" w:space="0"/>
              <w:right w:val="single" w:color="000000" w:sz="12" w:space="0"/>
            </w:tcBorders>
            <w:noWrap w:val="0"/>
            <w:vAlign w:val="center"/>
            <w:tcPrChange w:id="2901" w:author="LIY.S" w:date="2026-08-12T15:44:57Z">
              <w:tcPr>
                <w:tcW w:w="1702" w:type="dxa"/>
                <w:tcBorders>
                  <w:top w:val="single" w:color="000000" w:sz="8" w:space="0"/>
                  <w:left w:val="single" w:color="000000" w:sz="8" w:space="0"/>
                  <w:bottom w:val="single" w:color="000000" w:sz="8" w:space="0"/>
                  <w:right w:val="single" w:color="000000" w:sz="12" w:space="0"/>
                </w:tcBorders>
                <w:noWrap w:val="0"/>
                <w:vAlign w:val="center"/>
              </w:tcPr>
            </w:tcPrChange>
          </w:tcPr>
          <w:p w14:paraId="1EF9194E">
            <w:pPr>
              <w:spacing w:line="0" w:lineRule="atLeast"/>
              <w:jc w:val="center"/>
              <w:rPr>
                <w:del w:id="2902" w:author="大舅的狼外婆" w:date="2026-08-13T15:11:07Z"/>
                <w:rFonts w:hint="default" w:ascii="Times New Roman" w:hAnsi="Times New Roman" w:eastAsia="黑体" w:cs="Times New Roman"/>
                <w:color w:val="auto"/>
                <w:szCs w:val="21"/>
                <w:highlight w:val="none"/>
                <w:rPrChange w:id="2903" w:author="LIY.S" w:date="2026-08-12T12:36:25Z">
                  <w:rPr>
                    <w:del w:id="2904" w:author="大舅的狼外婆" w:date="2026-08-13T15:11:07Z"/>
                    <w:rFonts w:hint="eastAsia" w:ascii="黑体" w:hAnsi="黑体" w:eastAsia="黑体" w:cs="黑体"/>
                    <w:szCs w:val="21"/>
                  </w:rPr>
                </w:rPrChange>
              </w:rPr>
            </w:pPr>
            <w:del w:id="2905" w:author="大舅的狼外婆" w:date="2026-08-13T15:11:07Z">
              <w:r>
                <w:rPr>
                  <w:rFonts w:hint="default" w:ascii="Times New Roman" w:hAnsi="Times New Roman" w:eastAsia="黑体" w:cs="Times New Roman"/>
                  <w:color w:val="auto"/>
                  <w:szCs w:val="21"/>
                  <w:highlight w:val="none"/>
                  <w:lang w:bidi="ar"/>
                  <w:rPrChange w:id="2906" w:author="LIY.S" w:date="2026-08-12T12:36:25Z">
                    <w:rPr>
                      <w:rFonts w:hint="eastAsia" w:ascii="黑体" w:hAnsi="黑体" w:eastAsia="黑体" w:cs="黑体"/>
                      <w:szCs w:val="21"/>
                      <w:lang w:bidi="ar"/>
                    </w:rPr>
                  </w:rPrChange>
                </w:rPr>
                <w:delText>备注</w:delText>
              </w:r>
            </w:del>
          </w:p>
        </w:tc>
      </w:tr>
      <w:tr w14:paraId="2B40E180">
        <w:tblPrEx>
          <w:tblCellMar>
            <w:top w:w="0" w:type="dxa"/>
            <w:left w:w="108" w:type="dxa"/>
            <w:bottom w:w="0" w:type="dxa"/>
            <w:right w:w="108" w:type="dxa"/>
          </w:tblCellMar>
          <w:tblPrExChange w:id="2909" w:author="LIY.S" w:date="2026-08-12T15:44:57Z">
            <w:tblPrEx>
              <w:tblCellMar>
                <w:top w:w="0" w:type="dxa"/>
                <w:left w:w="108" w:type="dxa"/>
                <w:bottom w:w="0" w:type="dxa"/>
                <w:right w:w="108" w:type="dxa"/>
              </w:tblCellMar>
            </w:tblPrEx>
          </w:tblPrExChange>
        </w:tblPrEx>
        <w:trPr>
          <w:trHeight w:val="1006" w:hRule="atLeast"/>
          <w:jc w:val="center"/>
          <w:del w:id="2908" w:author="大舅的狼外婆" w:date="2026-08-13T15:11:07Z"/>
          <w:trPrChange w:id="2909" w:author="LIY.S" w:date="2026-08-12T15:44:57Z">
            <w:trPr>
              <w:jc w:val="center"/>
            </w:trPr>
          </w:trPrChange>
        </w:trPr>
        <w:tc>
          <w:tcPr>
            <w:tcW w:w="1473" w:type="dxa"/>
            <w:tcBorders>
              <w:top w:val="single" w:color="000000" w:sz="8" w:space="0"/>
              <w:left w:val="single" w:color="000000" w:sz="12" w:space="0"/>
              <w:bottom w:val="single" w:color="000000" w:sz="8" w:space="0"/>
              <w:right w:val="single" w:color="000000" w:sz="8" w:space="0"/>
            </w:tcBorders>
            <w:noWrap w:val="0"/>
            <w:vAlign w:val="center"/>
            <w:tcPrChange w:id="2910" w:author="LIY.S" w:date="2026-08-12T15:44:57Z">
              <w:tcPr>
                <w:tcW w:w="1473" w:type="dxa"/>
                <w:tcBorders>
                  <w:top w:val="single" w:color="000000" w:sz="8" w:space="0"/>
                  <w:left w:val="single" w:color="000000" w:sz="12" w:space="0"/>
                  <w:bottom w:val="single" w:color="000000" w:sz="8" w:space="0"/>
                  <w:right w:val="single" w:color="000000" w:sz="8" w:space="0"/>
                </w:tcBorders>
                <w:noWrap w:val="0"/>
                <w:vAlign w:val="center"/>
              </w:tcPr>
            </w:tcPrChange>
          </w:tcPr>
          <w:p w14:paraId="0B0F6B77">
            <w:pPr>
              <w:widowControl/>
              <w:spacing w:line="0" w:lineRule="atLeast"/>
              <w:jc w:val="center"/>
              <w:textAlignment w:val="center"/>
              <w:rPr>
                <w:del w:id="2911" w:author="大舅的狼外婆" w:date="2026-08-13T15:11:07Z"/>
                <w:rFonts w:hint="default" w:ascii="Times New Roman" w:hAnsi="Times New Roman" w:eastAsia="仿宋" w:cs="Times New Roman"/>
                <w:color w:val="000000"/>
                <w:kern w:val="0"/>
                <w:szCs w:val="21"/>
                <w:highlight w:val="none"/>
                <w:lang w:bidi="ar"/>
                <w:rPrChange w:id="2912" w:author="LIY.S" w:date="2026-08-12T12:36:25Z">
                  <w:rPr>
                    <w:del w:id="2913" w:author="大舅的狼外婆" w:date="2026-08-13T15:11:07Z"/>
                    <w:rFonts w:hint="eastAsia" w:ascii="仿宋" w:hAnsi="仿宋" w:eastAsia="仿宋" w:cs="仿宋"/>
                    <w:color w:val="000000"/>
                    <w:kern w:val="0"/>
                    <w:szCs w:val="21"/>
                    <w:lang w:bidi="ar"/>
                  </w:rPr>
                </w:rPrChange>
              </w:rPr>
            </w:pPr>
            <w:del w:id="2914" w:author="大舅的狼外婆" w:date="2026-08-13T15:11:07Z">
              <w:r>
                <w:rPr>
                  <w:rFonts w:hint="default" w:ascii="Times New Roman" w:hAnsi="Times New Roman" w:eastAsia="仿宋" w:cs="Times New Roman"/>
                  <w:color w:val="000000"/>
                  <w:kern w:val="0"/>
                  <w:szCs w:val="21"/>
                  <w:highlight w:val="none"/>
                  <w:lang w:bidi="ar"/>
                  <w:rPrChange w:id="2915" w:author="LIY.S" w:date="2026-08-12T12:36:25Z">
                    <w:rPr>
                      <w:rFonts w:hint="eastAsia" w:ascii="仿宋" w:hAnsi="仿宋" w:eastAsia="仿宋" w:cs="仿宋"/>
                      <w:color w:val="000000"/>
                      <w:kern w:val="0"/>
                      <w:szCs w:val="21"/>
                      <w:lang w:bidi="ar"/>
                    </w:rPr>
                  </w:rPrChange>
                </w:rPr>
                <w:delText>施工管理员</w:delText>
              </w:r>
            </w:del>
          </w:p>
        </w:tc>
        <w:tc>
          <w:tcPr>
            <w:tcW w:w="1093" w:type="dxa"/>
            <w:tcBorders>
              <w:top w:val="single" w:color="000000" w:sz="8" w:space="0"/>
              <w:left w:val="single" w:color="000000" w:sz="8" w:space="0"/>
              <w:bottom w:val="single" w:color="000000" w:sz="8" w:space="0"/>
              <w:right w:val="single" w:color="000000" w:sz="8" w:space="0"/>
            </w:tcBorders>
            <w:noWrap w:val="0"/>
            <w:vAlign w:val="center"/>
            <w:tcPrChange w:id="2917" w:author="LIY.S" w:date="2026-08-12T15:44:57Z">
              <w:tcPr>
                <w:tcW w:w="1197" w:type="dxa"/>
                <w:tcBorders>
                  <w:top w:val="single" w:color="000000" w:sz="8" w:space="0"/>
                  <w:left w:val="single" w:color="000000" w:sz="8" w:space="0"/>
                  <w:bottom w:val="single" w:color="000000" w:sz="8" w:space="0"/>
                  <w:right w:val="single" w:color="000000" w:sz="8" w:space="0"/>
                </w:tcBorders>
                <w:noWrap w:val="0"/>
                <w:vAlign w:val="center"/>
              </w:tcPr>
            </w:tcPrChange>
          </w:tcPr>
          <w:p w14:paraId="72C72364">
            <w:pPr>
              <w:widowControl/>
              <w:spacing w:line="0" w:lineRule="atLeast"/>
              <w:jc w:val="center"/>
              <w:textAlignment w:val="center"/>
              <w:rPr>
                <w:del w:id="2918" w:author="大舅的狼外婆" w:date="2026-08-13T15:11:07Z"/>
                <w:rFonts w:hint="default" w:ascii="Times New Roman" w:hAnsi="Times New Roman" w:eastAsia="仿宋" w:cs="Times New Roman"/>
                <w:color w:val="000000"/>
                <w:kern w:val="0"/>
                <w:szCs w:val="21"/>
                <w:highlight w:val="none"/>
                <w:lang w:bidi="ar"/>
                <w:rPrChange w:id="2919" w:author="LIY.S" w:date="2026-08-12T12:36:25Z">
                  <w:rPr>
                    <w:del w:id="2920" w:author="大舅的狼外婆" w:date="2026-08-13T15:11:07Z"/>
                    <w:rFonts w:hint="eastAsia" w:ascii="仿宋" w:hAnsi="仿宋" w:eastAsia="仿宋" w:cs="仿宋"/>
                    <w:color w:val="000000"/>
                    <w:kern w:val="0"/>
                    <w:szCs w:val="21"/>
                    <w:lang w:bidi="ar"/>
                  </w:rPr>
                </w:rPrChange>
              </w:rPr>
            </w:pPr>
            <w:del w:id="2921" w:author="大舅的狼外婆" w:date="2026-08-13T15:11:07Z">
              <w:r>
                <w:rPr>
                  <w:rFonts w:hint="default" w:ascii="Times New Roman" w:hAnsi="Times New Roman" w:eastAsia="仿宋" w:cs="Times New Roman"/>
                  <w:color w:val="000000"/>
                  <w:kern w:val="0"/>
                  <w:szCs w:val="21"/>
                  <w:highlight w:val="none"/>
                  <w:lang w:bidi="ar"/>
                  <w:rPrChange w:id="2922" w:author="LIY.S" w:date="2026-08-12T12:30:47Z">
                    <w:rPr>
                      <w:rFonts w:hint="eastAsia" w:ascii="仿宋" w:hAnsi="仿宋" w:eastAsia="仿宋" w:cs="仿宋"/>
                      <w:color w:val="000000"/>
                      <w:kern w:val="0"/>
                      <w:szCs w:val="21"/>
                      <w:lang w:bidi="ar"/>
                    </w:rPr>
                  </w:rPrChange>
                </w:rPr>
                <w:delText>1</w:delText>
              </w:r>
            </w:del>
            <w:del w:id="2924" w:author="大舅的狼外婆" w:date="2026-08-13T15:11:07Z">
              <w:r>
                <w:rPr>
                  <w:rFonts w:hint="default" w:ascii="Times New Roman" w:hAnsi="Times New Roman" w:eastAsia="仿宋" w:cs="Times New Roman"/>
                  <w:color w:val="000000"/>
                  <w:kern w:val="0"/>
                  <w:szCs w:val="21"/>
                  <w:highlight w:val="none"/>
                  <w:lang w:bidi="ar"/>
                  <w:rPrChange w:id="2925" w:author="LIY.S" w:date="2026-08-12T12:36:25Z">
                    <w:rPr>
                      <w:rFonts w:hint="eastAsia" w:ascii="仿宋" w:hAnsi="仿宋" w:eastAsia="仿宋" w:cs="仿宋"/>
                      <w:color w:val="000000"/>
                      <w:kern w:val="0"/>
                      <w:szCs w:val="21"/>
                      <w:lang w:bidi="ar"/>
                    </w:rPr>
                  </w:rPrChange>
                </w:rPr>
                <w:delText>人</w:delText>
              </w:r>
            </w:del>
          </w:p>
        </w:tc>
        <w:tc>
          <w:tcPr>
            <w:tcW w:w="1065" w:type="dxa"/>
            <w:tcBorders>
              <w:top w:val="single" w:color="000000" w:sz="8" w:space="0"/>
              <w:left w:val="single" w:color="000000" w:sz="8" w:space="0"/>
              <w:bottom w:val="single" w:color="000000" w:sz="8" w:space="0"/>
              <w:right w:val="single" w:color="000000" w:sz="8" w:space="0"/>
            </w:tcBorders>
            <w:noWrap w:val="0"/>
            <w:vAlign w:val="center"/>
            <w:tcPrChange w:id="2927" w:author="LIY.S" w:date="2026-08-12T15:44:57Z">
              <w:tcPr>
                <w:tcW w:w="961" w:type="dxa"/>
                <w:tcBorders>
                  <w:top w:val="single" w:color="000000" w:sz="8" w:space="0"/>
                  <w:left w:val="single" w:color="000000" w:sz="8" w:space="0"/>
                  <w:bottom w:val="single" w:color="000000" w:sz="8" w:space="0"/>
                  <w:right w:val="single" w:color="000000" w:sz="8" w:space="0"/>
                </w:tcBorders>
                <w:noWrap w:val="0"/>
                <w:vAlign w:val="center"/>
              </w:tcPr>
            </w:tcPrChange>
          </w:tcPr>
          <w:p w14:paraId="5D5BC82D">
            <w:pPr>
              <w:widowControl/>
              <w:spacing w:line="0" w:lineRule="atLeast"/>
              <w:jc w:val="center"/>
              <w:textAlignment w:val="center"/>
              <w:rPr>
                <w:del w:id="2928" w:author="大舅的狼外婆" w:date="2026-08-13T15:11:07Z"/>
                <w:rFonts w:hint="default" w:ascii="Times New Roman" w:hAnsi="Times New Roman" w:eastAsia="仿宋" w:cs="Times New Roman"/>
                <w:color w:val="000000"/>
                <w:kern w:val="0"/>
                <w:szCs w:val="21"/>
                <w:highlight w:val="none"/>
                <w:lang w:bidi="ar"/>
                <w:rPrChange w:id="2929" w:author="LIY.S" w:date="2026-08-12T12:36:25Z">
                  <w:rPr>
                    <w:del w:id="2930" w:author="大舅的狼外婆" w:date="2026-08-13T15:11:07Z"/>
                    <w:rFonts w:hint="eastAsia" w:ascii="仿宋" w:hAnsi="仿宋" w:eastAsia="仿宋" w:cs="仿宋"/>
                    <w:color w:val="000000"/>
                    <w:kern w:val="0"/>
                    <w:szCs w:val="21"/>
                    <w:lang w:bidi="ar"/>
                  </w:rPr>
                </w:rPrChange>
              </w:rPr>
            </w:pPr>
            <w:del w:id="2931" w:author="大舅的狼外婆" w:date="2026-08-13T15:11:07Z">
              <w:r>
                <w:rPr>
                  <w:rFonts w:hint="default" w:ascii="Times New Roman" w:hAnsi="Times New Roman" w:eastAsia="仿宋" w:cs="Times New Roman"/>
                  <w:color w:val="000000"/>
                  <w:szCs w:val="21"/>
                  <w:highlight w:val="none"/>
                  <w:rPrChange w:id="2932" w:author="LIY.S" w:date="2026-08-12T12:36:25Z">
                    <w:rPr>
                      <w:rFonts w:hint="eastAsia" w:ascii="仿宋" w:hAnsi="仿宋" w:eastAsia="仿宋" w:cs="仿宋"/>
                      <w:color w:val="000000"/>
                      <w:szCs w:val="21"/>
                    </w:rPr>
                  </w:rPrChange>
                </w:rPr>
                <w:delText>按工日计酬</w:delText>
              </w:r>
            </w:del>
          </w:p>
        </w:tc>
        <w:tc>
          <w:tcPr>
            <w:tcW w:w="4566" w:type="dxa"/>
            <w:tcBorders>
              <w:top w:val="single" w:color="000000" w:sz="8" w:space="0"/>
              <w:left w:val="single" w:color="000000" w:sz="8" w:space="0"/>
              <w:bottom w:val="single" w:color="000000" w:sz="8" w:space="0"/>
              <w:right w:val="single" w:color="000000" w:sz="8" w:space="0"/>
            </w:tcBorders>
            <w:noWrap w:val="0"/>
            <w:vAlign w:val="center"/>
            <w:tcPrChange w:id="2934" w:author="LIY.S" w:date="2026-08-12T15:44:57Z">
              <w:tcPr>
                <w:tcW w:w="4566" w:type="dxa"/>
                <w:tcBorders>
                  <w:top w:val="single" w:color="000000" w:sz="8" w:space="0"/>
                  <w:left w:val="single" w:color="000000" w:sz="8" w:space="0"/>
                  <w:bottom w:val="single" w:color="000000" w:sz="8" w:space="0"/>
                  <w:right w:val="single" w:color="000000" w:sz="8" w:space="0"/>
                </w:tcBorders>
                <w:noWrap w:val="0"/>
                <w:vAlign w:val="center"/>
              </w:tcPr>
            </w:tcPrChange>
          </w:tcPr>
          <w:p w14:paraId="6C38344D">
            <w:pPr>
              <w:spacing w:line="0" w:lineRule="atLeast"/>
              <w:jc w:val="both"/>
              <w:rPr>
                <w:del w:id="2935" w:author="大舅的狼外婆" w:date="2026-08-13T15:11:07Z"/>
                <w:rFonts w:hint="default" w:ascii="Times New Roman" w:hAnsi="Times New Roman" w:eastAsia="仿宋" w:cs="Times New Roman"/>
                <w:color w:val="000000"/>
                <w:szCs w:val="21"/>
                <w:highlight w:val="none"/>
                <w:rPrChange w:id="2936" w:author="LIY.S" w:date="2026-08-12T12:36:25Z">
                  <w:rPr>
                    <w:del w:id="2937" w:author="大舅的狼外婆" w:date="2026-08-13T15:11:07Z"/>
                    <w:rFonts w:hint="eastAsia" w:ascii="仿宋" w:hAnsi="仿宋" w:eastAsia="仿宋" w:cs="仿宋"/>
                    <w:color w:val="000000"/>
                    <w:szCs w:val="21"/>
                  </w:rPr>
                </w:rPrChange>
              </w:rPr>
            </w:pPr>
            <w:del w:id="2938" w:author="大舅的狼外婆" w:date="2026-08-13T15:11:07Z">
              <w:r>
                <w:rPr>
                  <w:rFonts w:hint="default" w:ascii="Times New Roman" w:hAnsi="Times New Roman" w:eastAsia="仿宋" w:cs="Times New Roman"/>
                  <w:color w:val="000000"/>
                  <w:szCs w:val="21"/>
                  <w:highlight w:val="none"/>
                  <w:rPrChange w:id="2939" w:author="LIY.S" w:date="2026-08-12T12:31:15Z">
                    <w:rPr>
                      <w:rFonts w:hint="eastAsia" w:ascii="仿宋" w:hAnsi="仿宋" w:eastAsia="仿宋" w:cs="仿宋"/>
                      <w:color w:val="000000"/>
                      <w:szCs w:val="21"/>
                    </w:rPr>
                  </w:rPrChange>
                </w:rPr>
                <w:delText>1.</w:delText>
              </w:r>
            </w:del>
            <w:del w:id="2941" w:author="大舅的狼外婆" w:date="2026-08-13T15:11:07Z">
              <w:r>
                <w:rPr>
                  <w:rFonts w:hint="default" w:ascii="Times New Roman" w:hAnsi="Times New Roman" w:eastAsia="仿宋" w:cs="Times New Roman"/>
                  <w:color w:val="000000"/>
                  <w:szCs w:val="21"/>
                  <w:highlight w:val="none"/>
                  <w:rPrChange w:id="2942" w:author="LIY.S" w:date="2026-08-12T12:36:25Z">
                    <w:rPr>
                      <w:rFonts w:hint="eastAsia" w:ascii="仿宋" w:hAnsi="仿宋" w:eastAsia="仿宋" w:cs="仿宋"/>
                      <w:color w:val="000000"/>
                      <w:szCs w:val="21"/>
                    </w:rPr>
                  </w:rPrChange>
                </w:rPr>
                <w:delText>具有土建施工管理资质证书；</w:delText>
              </w:r>
            </w:del>
            <w:del w:id="2944" w:author="大舅的狼外婆" w:date="2026-08-13T15:11:07Z">
              <w:r>
                <w:rPr>
                  <w:rFonts w:hint="default" w:ascii="Times New Roman" w:hAnsi="Times New Roman" w:eastAsia="仿宋" w:cs="Times New Roman"/>
                  <w:color w:val="000000"/>
                  <w:szCs w:val="21"/>
                  <w:highlight w:val="none"/>
                  <w:rPrChange w:id="2945" w:author="LIY.S" w:date="2026-08-12T12:31:20Z">
                    <w:rPr>
                      <w:rFonts w:hint="eastAsia" w:ascii="仿宋" w:hAnsi="仿宋" w:eastAsia="仿宋" w:cs="仿宋"/>
                      <w:color w:val="000000"/>
                      <w:szCs w:val="21"/>
                    </w:rPr>
                  </w:rPrChange>
                </w:rPr>
                <w:delText>2.</w:delText>
              </w:r>
            </w:del>
            <w:del w:id="2947" w:author="大舅的狼外婆" w:date="2026-08-13T15:11:07Z">
              <w:r>
                <w:rPr>
                  <w:rFonts w:hint="default" w:ascii="Times New Roman" w:hAnsi="Times New Roman" w:eastAsia="仿宋" w:cs="Times New Roman"/>
                  <w:color w:val="000000"/>
                  <w:szCs w:val="21"/>
                  <w:highlight w:val="none"/>
                  <w:rPrChange w:id="2948" w:author="LIY.S" w:date="2026-08-12T12:36:25Z">
                    <w:rPr>
                      <w:rFonts w:hint="eastAsia" w:ascii="仿宋" w:hAnsi="仿宋" w:eastAsia="仿宋" w:cs="仿宋"/>
                      <w:color w:val="000000"/>
                      <w:szCs w:val="21"/>
                    </w:rPr>
                  </w:rPrChange>
                </w:rPr>
                <w:delText>具有工程施工管理从业经历，提供业绩证明，具有管理能力；</w:delText>
              </w:r>
            </w:del>
            <w:del w:id="2950" w:author="大舅的狼外婆" w:date="2026-08-13T15:11:07Z">
              <w:r>
                <w:rPr>
                  <w:rFonts w:hint="default" w:ascii="Times New Roman" w:hAnsi="Times New Roman" w:eastAsia="仿宋" w:cs="Times New Roman"/>
                  <w:color w:val="000000"/>
                  <w:szCs w:val="21"/>
                  <w:highlight w:val="none"/>
                  <w:rPrChange w:id="2951" w:author="LIY.S" w:date="2026-08-12T12:31:24Z">
                    <w:rPr>
                      <w:rFonts w:hint="eastAsia" w:ascii="仿宋" w:hAnsi="仿宋" w:eastAsia="仿宋" w:cs="仿宋"/>
                      <w:color w:val="000000"/>
                      <w:szCs w:val="21"/>
                    </w:rPr>
                  </w:rPrChange>
                </w:rPr>
                <w:delText>3.</w:delText>
              </w:r>
            </w:del>
            <w:del w:id="2953" w:author="大舅的狼外婆" w:date="2026-08-13T15:11:07Z">
              <w:r>
                <w:rPr>
                  <w:rFonts w:hint="default" w:ascii="Times New Roman" w:hAnsi="Times New Roman" w:eastAsia="仿宋" w:cs="Times New Roman"/>
                  <w:color w:val="000000"/>
                  <w:szCs w:val="21"/>
                  <w:highlight w:val="none"/>
                  <w:rPrChange w:id="2954" w:author="LIY.S" w:date="2026-08-12T12:36:25Z">
                    <w:rPr>
                      <w:rFonts w:hint="eastAsia" w:ascii="仿宋" w:hAnsi="仿宋" w:eastAsia="仿宋" w:cs="仿宋"/>
                      <w:color w:val="000000"/>
                      <w:szCs w:val="21"/>
                    </w:rPr>
                  </w:rPrChange>
                </w:rPr>
                <w:delText>能遵守业主单位及项目乡、村相关要求</w:delText>
              </w:r>
            </w:del>
            <w:del w:id="2956" w:author="大舅的狼外婆" w:date="2026-08-13T15:11:07Z">
              <w:r>
                <w:rPr>
                  <w:rFonts w:hint="default" w:ascii="Times New Roman" w:hAnsi="Times New Roman" w:eastAsia="仿宋" w:cs="Times New Roman"/>
                  <w:color w:val="000000"/>
                  <w:szCs w:val="21"/>
                  <w:highlight w:val="none"/>
                  <w:rPrChange w:id="2957" w:author="LIY.S" w:date="2026-08-12T12:36:25Z">
                    <w:rPr>
                      <w:rFonts w:hint="eastAsia" w:ascii="仿宋" w:hAnsi="仿宋" w:eastAsia="仿宋" w:cs="仿宋"/>
                      <w:color w:val="000000"/>
                      <w:szCs w:val="21"/>
                    </w:rPr>
                  </w:rPrChange>
                </w:rPr>
                <w:delText>，</w:delText>
              </w:r>
            </w:del>
          </w:p>
        </w:tc>
        <w:tc>
          <w:tcPr>
            <w:tcW w:w="1864" w:type="dxa"/>
            <w:tcBorders>
              <w:top w:val="single" w:color="000000" w:sz="8" w:space="0"/>
              <w:left w:val="single" w:color="000000" w:sz="8" w:space="0"/>
              <w:bottom w:val="single" w:color="000000" w:sz="8" w:space="0"/>
              <w:right w:val="single" w:color="000000" w:sz="12" w:space="0"/>
            </w:tcBorders>
            <w:noWrap w:val="0"/>
            <w:vAlign w:val="center"/>
            <w:tcPrChange w:id="2959" w:author="LIY.S" w:date="2026-08-12T15:44:57Z">
              <w:tcPr>
                <w:tcW w:w="1702" w:type="dxa"/>
                <w:tcBorders>
                  <w:top w:val="single" w:color="000000" w:sz="8" w:space="0"/>
                  <w:left w:val="single" w:color="000000" w:sz="8" w:space="0"/>
                  <w:bottom w:val="single" w:color="000000" w:sz="8" w:space="0"/>
                  <w:right w:val="single" w:color="000000" w:sz="12" w:space="0"/>
                </w:tcBorders>
                <w:noWrap w:val="0"/>
                <w:vAlign w:val="center"/>
              </w:tcPr>
            </w:tcPrChange>
          </w:tcPr>
          <w:p w14:paraId="00C3C571">
            <w:pPr>
              <w:spacing w:line="0" w:lineRule="atLeast"/>
              <w:jc w:val="both"/>
              <w:rPr>
                <w:del w:id="2960" w:author="大舅的狼外婆" w:date="2026-08-13T15:11:07Z"/>
                <w:rFonts w:hint="default" w:ascii="Times New Roman" w:hAnsi="Times New Roman" w:eastAsia="仿宋" w:cs="Times New Roman"/>
                <w:color w:val="000000"/>
                <w:szCs w:val="21"/>
                <w:highlight w:val="none"/>
                <w:rPrChange w:id="2961" w:author="LIY.S" w:date="2026-08-12T12:36:25Z">
                  <w:rPr>
                    <w:del w:id="2962" w:author="大舅的狼外婆" w:date="2026-08-13T15:11:07Z"/>
                    <w:rFonts w:hint="eastAsia" w:ascii="仿宋" w:hAnsi="仿宋" w:eastAsia="仿宋" w:cs="仿宋"/>
                    <w:color w:val="000000"/>
                    <w:szCs w:val="21"/>
                  </w:rPr>
                </w:rPrChange>
              </w:rPr>
            </w:pPr>
            <w:del w:id="2963" w:author="大舅的狼外婆" w:date="2026-08-13T15:11:07Z">
              <w:r>
                <w:rPr>
                  <w:rFonts w:hint="default" w:ascii="Times New Roman" w:hAnsi="Times New Roman" w:eastAsia="仿宋" w:cs="Times New Roman"/>
                  <w:color w:val="000000"/>
                  <w:szCs w:val="21"/>
                  <w:highlight w:val="none"/>
                  <w:rPrChange w:id="2964" w:author="LIY.S" w:date="2026-08-12T12:36:25Z">
                    <w:rPr>
                      <w:rFonts w:hint="eastAsia" w:ascii="仿宋" w:hAnsi="仿宋" w:eastAsia="仿宋" w:cs="仿宋"/>
                      <w:color w:val="000000"/>
                      <w:szCs w:val="21"/>
                    </w:rPr>
                  </w:rPrChange>
                </w:rPr>
                <w:delText>参考工资标准在定人定岗定酬中确定</w:delText>
              </w:r>
            </w:del>
            <w:del w:id="2966" w:author="大舅的狼外婆" w:date="2026-08-13T15:11:07Z">
              <w:r>
                <w:rPr>
                  <w:rFonts w:hint="default" w:ascii="Times New Roman" w:hAnsi="Times New Roman" w:eastAsia="仿宋" w:cs="Times New Roman"/>
                  <w:color w:val="000000"/>
                  <w:szCs w:val="21"/>
                  <w:highlight w:val="none"/>
                  <w:rPrChange w:id="2967" w:author="LIY.S" w:date="2026-08-12T12:30:58Z">
                    <w:rPr>
                      <w:rFonts w:hint="eastAsia" w:ascii="仿宋" w:hAnsi="仿宋" w:eastAsia="仿宋" w:cs="仿宋"/>
                      <w:color w:val="000000"/>
                      <w:szCs w:val="21"/>
                    </w:rPr>
                  </w:rPrChange>
                </w:rPr>
                <w:delText>260-300</w:delText>
              </w:r>
            </w:del>
            <w:del w:id="2969" w:author="大舅的狼外婆" w:date="2026-08-13T15:11:07Z">
              <w:r>
                <w:rPr>
                  <w:rFonts w:hint="default" w:ascii="Times New Roman" w:hAnsi="Times New Roman" w:eastAsia="仿宋" w:cs="Times New Roman"/>
                  <w:color w:val="000000"/>
                  <w:szCs w:val="21"/>
                  <w:highlight w:val="none"/>
                  <w:rPrChange w:id="2970" w:author="LIY.S" w:date="2026-08-12T12:36:25Z">
                    <w:rPr>
                      <w:rFonts w:hint="eastAsia" w:ascii="仿宋" w:hAnsi="仿宋" w:eastAsia="仿宋" w:cs="仿宋"/>
                      <w:color w:val="000000"/>
                      <w:szCs w:val="21"/>
                    </w:rPr>
                  </w:rPrChange>
                </w:rPr>
                <w:delText>元/工日</w:delText>
              </w:r>
            </w:del>
          </w:p>
        </w:tc>
      </w:tr>
      <w:tr w14:paraId="7E429C2C">
        <w:tblPrEx>
          <w:tblCellMar>
            <w:top w:w="0" w:type="dxa"/>
            <w:left w:w="108" w:type="dxa"/>
            <w:bottom w:w="0" w:type="dxa"/>
            <w:right w:w="108" w:type="dxa"/>
          </w:tblCellMar>
          <w:tblPrExChange w:id="2973" w:author="LIY.S" w:date="2026-08-12T15:44:57Z">
            <w:tblPrEx>
              <w:tblCellMar>
                <w:top w:w="0" w:type="dxa"/>
                <w:left w:w="108" w:type="dxa"/>
                <w:bottom w:w="0" w:type="dxa"/>
                <w:right w:w="108" w:type="dxa"/>
              </w:tblCellMar>
            </w:tblPrEx>
          </w:tblPrExChange>
        </w:tblPrEx>
        <w:trPr>
          <w:trHeight w:val="1117" w:hRule="atLeast"/>
          <w:jc w:val="center"/>
          <w:del w:id="2972" w:author="大舅的狼外婆" w:date="2026-08-13T15:11:07Z"/>
          <w:trPrChange w:id="2973" w:author="LIY.S" w:date="2026-08-12T15:44:57Z">
            <w:trPr>
              <w:jc w:val="center"/>
            </w:trPr>
          </w:trPrChange>
        </w:trPr>
        <w:tc>
          <w:tcPr>
            <w:tcW w:w="1473" w:type="dxa"/>
            <w:tcBorders>
              <w:top w:val="single" w:color="000000" w:sz="8" w:space="0"/>
              <w:left w:val="single" w:color="000000" w:sz="12" w:space="0"/>
              <w:bottom w:val="single" w:color="000000" w:sz="8" w:space="0"/>
              <w:right w:val="single" w:color="000000" w:sz="8" w:space="0"/>
            </w:tcBorders>
            <w:noWrap w:val="0"/>
            <w:vAlign w:val="center"/>
            <w:tcPrChange w:id="2974" w:author="LIY.S" w:date="2026-08-12T15:44:57Z">
              <w:tcPr>
                <w:tcW w:w="1473" w:type="dxa"/>
                <w:tcBorders>
                  <w:top w:val="single" w:color="000000" w:sz="8" w:space="0"/>
                  <w:left w:val="single" w:color="000000" w:sz="12" w:space="0"/>
                  <w:bottom w:val="single" w:color="000000" w:sz="8" w:space="0"/>
                  <w:right w:val="single" w:color="000000" w:sz="8" w:space="0"/>
                </w:tcBorders>
                <w:noWrap w:val="0"/>
                <w:vAlign w:val="center"/>
              </w:tcPr>
            </w:tcPrChange>
          </w:tcPr>
          <w:p w14:paraId="4326E56F">
            <w:pPr>
              <w:widowControl/>
              <w:spacing w:line="0" w:lineRule="atLeast"/>
              <w:jc w:val="center"/>
              <w:textAlignment w:val="center"/>
              <w:rPr>
                <w:del w:id="2975" w:author="大舅的狼外婆" w:date="2026-08-13T15:11:07Z"/>
                <w:rFonts w:hint="default" w:ascii="Times New Roman" w:hAnsi="Times New Roman" w:eastAsia="仿宋" w:cs="Times New Roman"/>
                <w:color w:val="000000"/>
                <w:kern w:val="0"/>
                <w:szCs w:val="21"/>
                <w:highlight w:val="none"/>
                <w:lang w:bidi="ar"/>
                <w:rPrChange w:id="2976" w:author="LIY.S" w:date="2026-08-12T12:36:25Z">
                  <w:rPr>
                    <w:del w:id="2977" w:author="大舅的狼外婆" w:date="2026-08-13T15:11:07Z"/>
                    <w:rFonts w:hint="eastAsia" w:ascii="仿宋" w:hAnsi="仿宋" w:eastAsia="仿宋" w:cs="仿宋"/>
                    <w:color w:val="000000"/>
                    <w:kern w:val="0"/>
                    <w:szCs w:val="21"/>
                    <w:lang w:bidi="ar"/>
                  </w:rPr>
                </w:rPrChange>
              </w:rPr>
            </w:pPr>
            <w:del w:id="2978" w:author="大舅的狼外婆" w:date="2026-08-13T15:11:07Z">
              <w:r>
                <w:rPr>
                  <w:rFonts w:hint="default" w:ascii="Times New Roman" w:hAnsi="Times New Roman" w:eastAsia="仿宋" w:cs="Times New Roman"/>
                  <w:color w:val="000000"/>
                  <w:kern w:val="0"/>
                  <w:szCs w:val="21"/>
                  <w:highlight w:val="none"/>
                  <w:lang w:bidi="ar"/>
                  <w:rPrChange w:id="2979" w:author="LIY.S" w:date="2026-08-12T12:36:25Z">
                    <w:rPr>
                      <w:rFonts w:hint="eastAsia" w:ascii="仿宋" w:hAnsi="仿宋" w:eastAsia="仿宋" w:cs="仿宋"/>
                      <w:color w:val="000000"/>
                      <w:kern w:val="0"/>
                      <w:szCs w:val="21"/>
                      <w:lang w:bidi="ar"/>
                    </w:rPr>
                  </w:rPrChange>
                </w:rPr>
                <w:delText>质量监督员</w:delText>
              </w:r>
            </w:del>
          </w:p>
        </w:tc>
        <w:tc>
          <w:tcPr>
            <w:tcW w:w="1093" w:type="dxa"/>
            <w:tcBorders>
              <w:top w:val="single" w:color="000000" w:sz="8" w:space="0"/>
              <w:left w:val="single" w:color="000000" w:sz="8" w:space="0"/>
              <w:bottom w:val="single" w:color="000000" w:sz="8" w:space="0"/>
              <w:right w:val="single" w:color="000000" w:sz="8" w:space="0"/>
            </w:tcBorders>
            <w:noWrap w:val="0"/>
            <w:vAlign w:val="center"/>
            <w:tcPrChange w:id="2981" w:author="LIY.S" w:date="2026-08-12T15:44:57Z">
              <w:tcPr>
                <w:tcW w:w="1197" w:type="dxa"/>
                <w:tcBorders>
                  <w:top w:val="single" w:color="000000" w:sz="8" w:space="0"/>
                  <w:left w:val="single" w:color="000000" w:sz="8" w:space="0"/>
                  <w:bottom w:val="single" w:color="000000" w:sz="8" w:space="0"/>
                  <w:right w:val="single" w:color="000000" w:sz="8" w:space="0"/>
                </w:tcBorders>
                <w:noWrap w:val="0"/>
                <w:vAlign w:val="center"/>
              </w:tcPr>
            </w:tcPrChange>
          </w:tcPr>
          <w:p w14:paraId="3C5DFA5E">
            <w:pPr>
              <w:widowControl/>
              <w:spacing w:line="0" w:lineRule="atLeast"/>
              <w:jc w:val="center"/>
              <w:textAlignment w:val="center"/>
              <w:rPr>
                <w:del w:id="2982" w:author="大舅的狼外婆" w:date="2026-08-13T15:11:07Z"/>
                <w:rFonts w:hint="default" w:ascii="Times New Roman" w:hAnsi="Times New Roman" w:eastAsia="仿宋" w:cs="Times New Roman"/>
                <w:color w:val="000000"/>
                <w:kern w:val="0"/>
                <w:szCs w:val="21"/>
                <w:highlight w:val="none"/>
                <w:lang w:bidi="ar"/>
                <w:rPrChange w:id="2983" w:author="LIY.S" w:date="2026-08-12T12:36:25Z">
                  <w:rPr>
                    <w:del w:id="2984" w:author="大舅的狼外婆" w:date="2026-08-13T15:11:07Z"/>
                    <w:rFonts w:hint="eastAsia" w:ascii="仿宋" w:hAnsi="仿宋" w:eastAsia="仿宋" w:cs="仿宋"/>
                    <w:color w:val="000000"/>
                    <w:kern w:val="0"/>
                    <w:szCs w:val="21"/>
                    <w:lang w:bidi="ar"/>
                  </w:rPr>
                </w:rPrChange>
              </w:rPr>
            </w:pPr>
            <w:del w:id="2985" w:author="大舅的狼外婆" w:date="2026-08-13T15:11:07Z">
              <w:r>
                <w:rPr>
                  <w:rFonts w:hint="default" w:ascii="Times New Roman" w:hAnsi="Times New Roman" w:eastAsia="仿宋" w:cs="Times New Roman"/>
                  <w:color w:val="000000"/>
                  <w:kern w:val="0"/>
                  <w:szCs w:val="21"/>
                  <w:highlight w:val="none"/>
                  <w:lang w:bidi="ar"/>
                  <w:rPrChange w:id="2986" w:author="LIY.S" w:date="2026-08-12T12:30:52Z">
                    <w:rPr>
                      <w:rFonts w:hint="eastAsia" w:ascii="仿宋" w:hAnsi="仿宋" w:eastAsia="仿宋" w:cs="仿宋"/>
                      <w:color w:val="000000"/>
                      <w:kern w:val="0"/>
                      <w:szCs w:val="21"/>
                      <w:lang w:bidi="ar"/>
                    </w:rPr>
                  </w:rPrChange>
                </w:rPr>
                <w:delText>1</w:delText>
              </w:r>
            </w:del>
            <w:del w:id="2988" w:author="大舅的狼外婆" w:date="2026-08-13T15:11:07Z">
              <w:r>
                <w:rPr>
                  <w:rFonts w:hint="default" w:ascii="Times New Roman" w:hAnsi="Times New Roman" w:eastAsia="仿宋" w:cs="Times New Roman"/>
                  <w:color w:val="000000"/>
                  <w:kern w:val="0"/>
                  <w:szCs w:val="21"/>
                  <w:highlight w:val="none"/>
                  <w:lang w:bidi="ar"/>
                  <w:rPrChange w:id="2989" w:author="LIY.S" w:date="2026-08-12T12:36:25Z">
                    <w:rPr>
                      <w:rFonts w:hint="eastAsia" w:ascii="仿宋" w:hAnsi="仿宋" w:eastAsia="仿宋" w:cs="仿宋"/>
                      <w:color w:val="000000"/>
                      <w:kern w:val="0"/>
                      <w:szCs w:val="21"/>
                      <w:lang w:bidi="ar"/>
                    </w:rPr>
                  </w:rPrChange>
                </w:rPr>
                <w:delText>人</w:delText>
              </w:r>
            </w:del>
          </w:p>
        </w:tc>
        <w:tc>
          <w:tcPr>
            <w:tcW w:w="1065" w:type="dxa"/>
            <w:tcBorders>
              <w:top w:val="single" w:color="000000" w:sz="8" w:space="0"/>
              <w:left w:val="single" w:color="000000" w:sz="8" w:space="0"/>
              <w:bottom w:val="single" w:color="000000" w:sz="8" w:space="0"/>
              <w:right w:val="single" w:color="000000" w:sz="8" w:space="0"/>
            </w:tcBorders>
            <w:noWrap w:val="0"/>
            <w:vAlign w:val="center"/>
            <w:tcPrChange w:id="2991" w:author="LIY.S" w:date="2026-08-12T15:44:57Z">
              <w:tcPr>
                <w:tcW w:w="961" w:type="dxa"/>
                <w:tcBorders>
                  <w:top w:val="single" w:color="000000" w:sz="8" w:space="0"/>
                  <w:left w:val="single" w:color="000000" w:sz="8" w:space="0"/>
                  <w:bottom w:val="single" w:color="000000" w:sz="8" w:space="0"/>
                  <w:right w:val="single" w:color="000000" w:sz="8" w:space="0"/>
                </w:tcBorders>
                <w:noWrap w:val="0"/>
                <w:vAlign w:val="center"/>
              </w:tcPr>
            </w:tcPrChange>
          </w:tcPr>
          <w:p w14:paraId="3DA28DAC">
            <w:pPr>
              <w:widowControl/>
              <w:spacing w:line="0" w:lineRule="atLeast"/>
              <w:jc w:val="center"/>
              <w:textAlignment w:val="center"/>
              <w:rPr>
                <w:del w:id="2992" w:author="大舅的狼外婆" w:date="2026-08-13T15:11:07Z"/>
                <w:rFonts w:hint="default" w:ascii="Times New Roman" w:hAnsi="Times New Roman" w:eastAsia="仿宋" w:cs="Times New Roman"/>
                <w:color w:val="000000"/>
                <w:kern w:val="0"/>
                <w:szCs w:val="21"/>
                <w:highlight w:val="none"/>
                <w:lang w:bidi="ar"/>
                <w:rPrChange w:id="2993" w:author="LIY.S" w:date="2026-08-12T12:36:25Z">
                  <w:rPr>
                    <w:del w:id="2994" w:author="大舅的狼外婆" w:date="2026-08-13T15:11:07Z"/>
                    <w:rFonts w:hint="eastAsia" w:ascii="仿宋" w:hAnsi="仿宋" w:eastAsia="仿宋" w:cs="仿宋"/>
                    <w:color w:val="000000"/>
                    <w:kern w:val="0"/>
                    <w:szCs w:val="21"/>
                    <w:lang w:bidi="ar"/>
                  </w:rPr>
                </w:rPrChange>
              </w:rPr>
            </w:pPr>
            <w:del w:id="2995" w:author="大舅的狼外婆" w:date="2026-08-13T15:11:07Z">
              <w:r>
                <w:rPr>
                  <w:rFonts w:hint="default" w:ascii="Times New Roman" w:hAnsi="Times New Roman" w:eastAsia="仿宋" w:cs="Times New Roman"/>
                  <w:color w:val="000000"/>
                  <w:szCs w:val="21"/>
                  <w:highlight w:val="none"/>
                  <w:rPrChange w:id="2996" w:author="LIY.S" w:date="2026-08-12T12:36:25Z">
                    <w:rPr>
                      <w:rFonts w:hint="eastAsia" w:ascii="仿宋" w:hAnsi="仿宋" w:eastAsia="仿宋" w:cs="仿宋"/>
                      <w:color w:val="000000"/>
                      <w:szCs w:val="21"/>
                    </w:rPr>
                  </w:rPrChange>
                </w:rPr>
                <w:delText>按工日计酬</w:delText>
              </w:r>
            </w:del>
          </w:p>
        </w:tc>
        <w:tc>
          <w:tcPr>
            <w:tcW w:w="4566" w:type="dxa"/>
            <w:tcBorders>
              <w:top w:val="single" w:color="000000" w:sz="8" w:space="0"/>
              <w:left w:val="single" w:color="000000" w:sz="8" w:space="0"/>
              <w:bottom w:val="single" w:color="000000" w:sz="8" w:space="0"/>
              <w:right w:val="single" w:color="000000" w:sz="8" w:space="0"/>
            </w:tcBorders>
            <w:noWrap w:val="0"/>
            <w:vAlign w:val="center"/>
            <w:tcPrChange w:id="2998" w:author="LIY.S" w:date="2026-08-12T15:44:57Z">
              <w:tcPr>
                <w:tcW w:w="4566" w:type="dxa"/>
                <w:tcBorders>
                  <w:top w:val="single" w:color="000000" w:sz="8" w:space="0"/>
                  <w:left w:val="single" w:color="000000" w:sz="8" w:space="0"/>
                  <w:bottom w:val="single" w:color="000000" w:sz="8" w:space="0"/>
                  <w:right w:val="single" w:color="000000" w:sz="8" w:space="0"/>
                </w:tcBorders>
                <w:noWrap w:val="0"/>
                <w:vAlign w:val="center"/>
              </w:tcPr>
            </w:tcPrChange>
          </w:tcPr>
          <w:p w14:paraId="70050D5E">
            <w:pPr>
              <w:spacing w:line="0" w:lineRule="atLeast"/>
              <w:jc w:val="both"/>
              <w:rPr>
                <w:del w:id="2999" w:author="大舅的狼外婆" w:date="2026-08-13T15:11:07Z"/>
                <w:rFonts w:hint="default" w:ascii="Times New Roman" w:hAnsi="Times New Roman" w:eastAsia="仿宋" w:cs="Times New Roman"/>
                <w:color w:val="000000"/>
                <w:szCs w:val="21"/>
                <w:highlight w:val="none"/>
                <w:rPrChange w:id="3000" w:author="LIY.S" w:date="2026-08-12T12:36:25Z">
                  <w:rPr>
                    <w:del w:id="3001" w:author="大舅的狼外婆" w:date="2026-08-13T15:11:07Z"/>
                    <w:rFonts w:hint="eastAsia" w:ascii="仿宋" w:hAnsi="仿宋" w:eastAsia="仿宋" w:cs="仿宋"/>
                    <w:color w:val="000000"/>
                    <w:szCs w:val="21"/>
                  </w:rPr>
                </w:rPrChange>
              </w:rPr>
            </w:pPr>
            <w:del w:id="3002" w:author="大舅的狼外婆" w:date="2026-08-13T15:11:07Z">
              <w:r>
                <w:rPr>
                  <w:rFonts w:hint="default" w:ascii="Times New Roman" w:hAnsi="Times New Roman" w:eastAsia="仿宋" w:cs="Times New Roman"/>
                  <w:color w:val="000000"/>
                  <w:szCs w:val="21"/>
                  <w:highlight w:val="none"/>
                  <w:rPrChange w:id="3003" w:author="LIY.S" w:date="2026-08-12T12:31:28Z">
                    <w:rPr>
                      <w:rFonts w:hint="eastAsia" w:ascii="仿宋" w:hAnsi="仿宋" w:eastAsia="仿宋" w:cs="仿宋"/>
                      <w:color w:val="000000"/>
                      <w:szCs w:val="21"/>
                    </w:rPr>
                  </w:rPrChange>
                </w:rPr>
                <w:delText>1.</w:delText>
              </w:r>
            </w:del>
            <w:del w:id="3005" w:author="大舅的狼外婆" w:date="2026-08-13T15:11:07Z">
              <w:r>
                <w:rPr>
                  <w:rFonts w:hint="default" w:ascii="Times New Roman" w:hAnsi="Times New Roman" w:eastAsia="仿宋" w:cs="Times New Roman"/>
                  <w:color w:val="000000"/>
                  <w:szCs w:val="21"/>
                  <w:highlight w:val="none"/>
                  <w:rPrChange w:id="3006" w:author="LIY.S" w:date="2026-08-12T12:36:25Z">
                    <w:rPr>
                      <w:rFonts w:hint="eastAsia" w:ascii="仿宋" w:hAnsi="仿宋" w:eastAsia="仿宋" w:cs="仿宋"/>
                      <w:color w:val="000000"/>
                      <w:szCs w:val="21"/>
                    </w:rPr>
                  </w:rPrChange>
                </w:rPr>
                <w:delText>具有土建质量监督资质证书；</w:delText>
              </w:r>
            </w:del>
            <w:del w:id="3008" w:author="大舅的狼外婆" w:date="2026-08-13T15:11:07Z">
              <w:r>
                <w:rPr>
                  <w:rFonts w:hint="default" w:ascii="Times New Roman" w:hAnsi="Times New Roman" w:eastAsia="仿宋" w:cs="Times New Roman"/>
                  <w:color w:val="000000"/>
                  <w:szCs w:val="21"/>
                  <w:highlight w:val="none"/>
                  <w:rPrChange w:id="3009" w:author="LIY.S" w:date="2026-08-12T12:31:33Z">
                    <w:rPr>
                      <w:rFonts w:hint="eastAsia" w:ascii="仿宋" w:hAnsi="仿宋" w:eastAsia="仿宋" w:cs="仿宋"/>
                      <w:color w:val="000000"/>
                      <w:szCs w:val="21"/>
                    </w:rPr>
                  </w:rPrChange>
                </w:rPr>
                <w:delText>2.</w:delText>
              </w:r>
            </w:del>
            <w:del w:id="3011" w:author="大舅的狼外婆" w:date="2026-08-13T15:11:07Z">
              <w:r>
                <w:rPr>
                  <w:rFonts w:hint="default" w:ascii="Times New Roman" w:hAnsi="Times New Roman" w:eastAsia="仿宋" w:cs="Times New Roman"/>
                  <w:color w:val="000000"/>
                  <w:szCs w:val="21"/>
                  <w:highlight w:val="none"/>
                  <w:rPrChange w:id="3012" w:author="LIY.S" w:date="2026-08-12T12:36:25Z">
                    <w:rPr>
                      <w:rFonts w:hint="eastAsia" w:ascii="仿宋" w:hAnsi="仿宋" w:eastAsia="仿宋" w:cs="仿宋"/>
                      <w:color w:val="000000"/>
                      <w:szCs w:val="21"/>
                    </w:rPr>
                  </w:rPrChange>
                </w:rPr>
                <w:delText>具有质量监督从业经历，提供业绩证明，具有管理能力；</w:delText>
              </w:r>
            </w:del>
            <w:del w:id="3014" w:author="大舅的狼外婆" w:date="2026-08-13T15:11:07Z">
              <w:r>
                <w:rPr>
                  <w:rFonts w:hint="default" w:ascii="Times New Roman" w:hAnsi="Times New Roman" w:eastAsia="仿宋" w:cs="Times New Roman"/>
                  <w:color w:val="000000"/>
                  <w:szCs w:val="21"/>
                  <w:highlight w:val="none"/>
                  <w:rPrChange w:id="3015" w:author="LIY.S" w:date="2026-08-12T12:31:37Z">
                    <w:rPr>
                      <w:rFonts w:hint="eastAsia" w:ascii="仿宋" w:hAnsi="仿宋" w:eastAsia="仿宋" w:cs="仿宋"/>
                      <w:color w:val="000000"/>
                      <w:szCs w:val="21"/>
                    </w:rPr>
                  </w:rPrChange>
                </w:rPr>
                <w:delText>3.</w:delText>
              </w:r>
            </w:del>
            <w:del w:id="3017" w:author="大舅的狼外婆" w:date="2026-08-13T15:11:07Z">
              <w:r>
                <w:rPr>
                  <w:rFonts w:hint="default" w:ascii="Times New Roman" w:hAnsi="Times New Roman" w:eastAsia="仿宋" w:cs="Times New Roman"/>
                  <w:color w:val="000000"/>
                  <w:szCs w:val="21"/>
                  <w:highlight w:val="none"/>
                  <w:rPrChange w:id="3018" w:author="LIY.S" w:date="2026-08-12T12:36:25Z">
                    <w:rPr>
                      <w:rFonts w:hint="eastAsia" w:ascii="仿宋" w:hAnsi="仿宋" w:eastAsia="仿宋" w:cs="仿宋"/>
                      <w:color w:val="000000"/>
                      <w:szCs w:val="21"/>
                    </w:rPr>
                  </w:rPrChange>
                </w:rPr>
                <w:delText>能遵守业主单位及项目乡、村相关要求</w:delText>
              </w:r>
            </w:del>
            <w:del w:id="3020" w:author="大舅的狼外婆" w:date="2026-08-13T15:11:07Z">
              <w:r>
                <w:rPr>
                  <w:rFonts w:hint="default" w:ascii="Times New Roman" w:hAnsi="Times New Roman" w:eastAsia="仿宋" w:cs="Times New Roman"/>
                  <w:color w:val="000000"/>
                  <w:szCs w:val="21"/>
                  <w:highlight w:val="none"/>
                  <w:rPrChange w:id="3021" w:author="LIY.S" w:date="2026-08-12T12:36:25Z">
                    <w:rPr>
                      <w:rFonts w:hint="eastAsia" w:ascii="仿宋" w:hAnsi="仿宋" w:eastAsia="仿宋" w:cs="仿宋"/>
                      <w:color w:val="000000"/>
                      <w:szCs w:val="21"/>
                    </w:rPr>
                  </w:rPrChange>
                </w:rPr>
                <w:delText>，</w:delText>
              </w:r>
            </w:del>
          </w:p>
        </w:tc>
        <w:tc>
          <w:tcPr>
            <w:tcW w:w="1864" w:type="dxa"/>
            <w:tcBorders>
              <w:top w:val="single" w:color="000000" w:sz="8" w:space="0"/>
              <w:left w:val="single" w:color="000000" w:sz="8" w:space="0"/>
              <w:bottom w:val="single" w:color="000000" w:sz="8" w:space="0"/>
              <w:right w:val="single" w:color="000000" w:sz="12" w:space="0"/>
            </w:tcBorders>
            <w:noWrap w:val="0"/>
            <w:vAlign w:val="center"/>
            <w:tcPrChange w:id="3023" w:author="LIY.S" w:date="2026-08-12T15:44:57Z">
              <w:tcPr>
                <w:tcW w:w="1702" w:type="dxa"/>
                <w:tcBorders>
                  <w:top w:val="single" w:color="000000" w:sz="8" w:space="0"/>
                  <w:left w:val="single" w:color="000000" w:sz="8" w:space="0"/>
                  <w:bottom w:val="single" w:color="000000" w:sz="8" w:space="0"/>
                  <w:right w:val="single" w:color="000000" w:sz="12" w:space="0"/>
                </w:tcBorders>
                <w:noWrap w:val="0"/>
                <w:vAlign w:val="center"/>
              </w:tcPr>
            </w:tcPrChange>
          </w:tcPr>
          <w:p w14:paraId="16B1CE69">
            <w:pPr>
              <w:spacing w:line="0" w:lineRule="atLeast"/>
              <w:jc w:val="both"/>
              <w:rPr>
                <w:del w:id="3024" w:author="大舅的狼外婆" w:date="2026-08-13T15:11:07Z"/>
                <w:rFonts w:hint="default" w:ascii="Times New Roman" w:hAnsi="Times New Roman" w:eastAsia="仿宋" w:cs="Times New Roman"/>
                <w:color w:val="000000"/>
                <w:szCs w:val="21"/>
                <w:highlight w:val="none"/>
                <w:rPrChange w:id="3025" w:author="LIY.S" w:date="2026-08-12T12:36:25Z">
                  <w:rPr>
                    <w:del w:id="3026" w:author="大舅的狼外婆" w:date="2026-08-13T15:11:07Z"/>
                    <w:rFonts w:hint="eastAsia" w:ascii="仿宋" w:hAnsi="仿宋" w:eastAsia="仿宋" w:cs="仿宋"/>
                    <w:color w:val="000000"/>
                    <w:szCs w:val="21"/>
                  </w:rPr>
                </w:rPrChange>
              </w:rPr>
            </w:pPr>
            <w:del w:id="3027" w:author="大舅的狼外婆" w:date="2026-08-13T15:11:07Z">
              <w:r>
                <w:rPr>
                  <w:rFonts w:hint="default" w:ascii="Times New Roman" w:hAnsi="Times New Roman" w:eastAsia="仿宋" w:cs="Times New Roman"/>
                  <w:color w:val="000000"/>
                  <w:szCs w:val="21"/>
                  <w:highlight w:val="none"/>
                  <w:rPrChange w:id="3028" w:author="LIY.S" w:date="2026-08-12T12:36:25Z">
                    <w:rPr>
                      <w:rFonts w:hint="eastAsia" w:ascii="仿宋" w:hAnsi="仿宋" w:eastAsia="仿宋" w:cs="仿宋"/>
                      <w:color w:val="000000"/>
                      <w:szCs w:val="21"/>
                    </w:rPr>
                  </w:rPrChange>
                </w:rPr>
                <w:delText>参考工资标准在定人定岗定酬中确定</w:delText>
              </w:r>
            </w:del>
            <w:del w:id="3030" w:author="大舅的狼外婆" w:date="2026-08-13T15:11:07Z">
              <w:r>
                <w:rPr>
                  <w:rFonts w:hint="default" w:ascii="Times New Roman" w:hAnsi="Times New Roman" w:eastAsia="仿宋" w:cs="Times New Roman"/>
                  <w:color w:val="000000"/>
                  <w:szCs w:val="21"/>
                  <w:highlight w:val="none"/>
                  <w:rPrChange w:id="3031" w:author="LIY.S" w:date="2026-08-12T12:31:03Z">
                    <w:rPr>
                      <w:rFonts w:hint="eastAsia" w:ascii="仿宋" w:hAnsi="仿宋" w:eastAsia="仿宋" w:cs="仿宋"/>
                      <w:color w:val="000000"/>
                      <w:szCs w:val="21"/>
                    </w:rPr>
                  </w:rPrChange>
                </w:rPr>
                <w:delText>220-260</w:delText>
              </w:r>
            </w:del>
            <w:del w:id="3033" w:author="大舅的狼外婆" w:date="2026-08-13T15:11:07Z">
              <w:r>
                <w:rPr>
                  <w:rFonts w:hint="default" w:ascii="Times New Roman" w:hAnsi="Times New Roman" w:eastAsia="仿宋" w:cs="Times New Roman"/>
                  <w:color w:val="000000"/>
                  <w:szCs w:val="21"/>
                  <w:highlight w:val="none"/>
                  <w:rPrChange w:id="3034" w:author="LIY.S" w:date="2026-08-12T12:36:25Z">
                    <w:rPr>
                      <w:rFonts w:hint="eastAsia" w:ascii="仿宋" w:hAnsi="仿宋" w:eastAsia="仿宋" w:cs="仿宋"/>
                      <w:color w:val="000000"/>
                      <w:szCs w:val="21"/>
                    </w:rPr>
                  </w:rPrChange>
                </w:rPr>
                <w:delText>元/工日</w:delText>
              </w:r>
            </w:del>
          </w:p>
        </w:tc>
      </w:tr>
    </w:tbl>
    <w:p w14:paraId="779F83C1">
      <w:pPr>
        <w:spacing w:line="576" w:lineRule="exact"/>
        <w:ind w:firstLine="600" w:firstLineChars="200"/>
        <w:rPr>
          <w:del w:id="3037" w:author="大舅的狼外婆" w:date="2026-08-13T15:11:07Z"/>
          <w:rFonts w:hint="default" w:ascii="Times New Roman" w:hAnsi="Times New Roman" w:eastAsia="黑体" w:cs="Times New Roman"/>
          <w:color w:val="auto"/>
          <w:sz w:val="30"/>
          <w:szCs w:val="30"/>
          <w:highlight w:val="none"/>
          <w:rPrChange w:id="3038" w:author="LIY.S" w:date="2026-08-12T12:36:25Z">
            <w:rPr>
              <w:del w:id="3039" w:author="大舅的狼外婆" w:date="2026-08-13T15:11:07Z"/>
              <w:rFonts w:hint="eastAsia" w:ascii="仿宋_GB2312" w:hAnsi="仿宋_GB2312" w:eastAsia="黑体" w:cs="仿宋_GB2312"/>
              <w:sz w:val="30"/>
              <w:szCs w:val="30"/>
            </w:rPr>
          </w:rPrChange>
        </w:rPr>
        <w:pPrChange w:id="3036" w:author="LIY.S" w:date="2026-08-12T12:50:40Z">
          <w:pPr>
            <w:spacing w:line="540" w:lineRule="exact"/>
            <w:ind w:firstLine="600" w:firstLineChars="200"/>
          </w:pPr>
        </w:pPrChange>
      </w:pPr>
      <w:del w:id="3040" w:author="大舅的狼外婆" w:date="2026-08-13T15:11:07Z">
        <w:r>
          <w:rPr>
            <w:rFonts w:hint="default" w:ascii="Times New Roman" w:hAnsi="Times New Roman" w:eastAsia="黑体" w:cs="Times New Roman"/>
            <w:color w:val="auto"/>
            <w:sz w:val="30"/>
            <w:szCs w:val="30"/>
            <w:highlight w:val="none"/>
            <w:rPrChange w:id="3041" w:author="LIY.S" w:date="2026-08-12T12:36:25Z">
              <w:rPr>
                <w:rFonts w:hint="eastAsia" w:ascii="黑体" w:hAnsi="黑体" w:eastAsia="黑体" w:cs="黑体"/>
                <w:sz w:val="30"/>
                <w:szCs w:val="30"/>
              </w:rPr>
            </w:rPrChange>
          </w:rPr>
          <w:delText>四</w:delText>
        </w:r>
      </w:del>
      <w:ins w:id="3043" w:author="LIY.S" w:date="2026-08-12T14:57:54Z">
        <w:del w:id="3044" w:author="大舅的狼外婆" w:date="2026-08-13T15:11:07Z">
          <w:r>
            <w:rPr>
              <w:rFonts w:hint="eastAsia" w:ascii="Times New Roman" w:hAnsi="Times New Roman" w:eastAsia="黑体" w:cs="Times New Roman"/>
              <w:color w:val="auto"/>
              <w:sz w:val="30"/>
              <w:szCs w:val="30"/>
              <w:highlight w:val="none"/>
              <w:lang w:val="en-US" w:eastAsia="zh-CN"/>
            </w:rPr>
            <w:delText>三</w:delText>
          </w:r>
        </w:del>
      </w:ins>
      <w:del w:id="3045" w:author="大舅的狼外婆" w:date="2026-08-13T15:11:07Z">
        <w:r>
          <w:rPr>
            <w:rFonts w:hint="default" w:ascii="Times New Roman" w:hAnsi="Times New Roman" w:eastAsia="黑体" w:cs="Times New Roman"/>
            <w:color w:val="auto"/>
            <w:sz w:val="30"/>
            <w:szCs w:val="30"/>
            <w:highlight w:val="none"/>
            <w:rPrChange w:id="3046" w:author="LIY.S" w:date="2026-08-12T12:36:25Z">
              <w:rPr>
                <w:rFonts w:hint="eastAsia" w:ascii="黑体" w:hAnsi="黑体" w:eastAsia="黑体" w:cs="黑体"/>
                <w:sz w:val="30"/>
                <w:szCs w:val="30"/>
              </w:rPr>
            </w:rPrChange>
          </w:rPr>
          <w:delText>、报价范围及报价资格</w:delText>
        </w:r>
      </w:del>
    </w:p>
    <w:p w14:paraId="6B07033C">
      <w:pPr>
        <w:spacing w:line="576" w:lineRule="exact"/>
        <w:ind w:firstLine="640" w:firstLineChars="200"/>
        <w:rPr>
          <w:del w:id="3049" w:author="大舅的狼外婆" w:date="2026-08-13T15:11:07Z"/>
          <w:rFonts w:hint="default" w:ascii="Times New Roman" w:hAnsi="Times New Roman" w:eastAsia="楷体_GB2312" w:cs="Times New Roman"/>
          <w:color w:val="auto"/>
          <w:sz w:val="32"/>
          <w:szCs w:val="32"/>
          <w:highlight w:val="none"/>
          <w:rPrChange w:id="3050" w:author="LIY.S" w:date="2026-08-12T12:36:25Z">
            <w:rPr>
              <w:del w:id="3051" w:author="大舅的狼外婆" w:date="2026-08-13T15:11:07Z"/>
              <w:rFonts w:hint="eastAsia" w:ascii="楷体_GB2312" w:hAnsi="方正楷体_GB2312" w:eastAsia="楷体_GB2312" w:cs="方正楷体_GB2312"/>
              <w:sz w:val="32"/>
              <w:szCs w:val="32"/>
            </w:rPr>
          </w:rPrChange>
        </w:rPr>
        <w:pPrChange w:id="3048" w:author="LIY.S" w:date="2026-08-12T12:50:40Z">
          <w:pPr>
            <w:spacing w:line="540" w:lineRule="exact"/>
            <w:ind w:firstLine="640" w:firstLineChars="200"/>
          </w:pPr>
        </w:pPrChange>
      </w:pPr>
      <w:del w:id="3052" w:author="大舅的狼外婆" w:date="2026-08-13T15:11:07Z">
        <w:r>
          <w:rPr>
            <w:rFonts w:hint="default" w:ascii="Times New Roman" w:hAnsi="Times New Roman" w:eastAsia="楷体_GB2312" w:cs="Times New Roman"/>
            <w:color w:val="auto"/>
            <w:sz w:val="32"/>
            <w:szCs w:val="32"/>
            <w:highlight w:val="none"/>
            <w:rPrChange w:id="3053" w:author="LIY.S" w:date="2026-08-12T12:36:25Z">
              <w:rPr>
                <w:rFonts w:hint="eastAsia" w:ascii="楷体_GB2312" w:hAnsi="方正楷体_GB2312" w:eastAsia="楷体_GB2312" w:cs="方正楷体_GB2312"/>
                <w:sz w:val="32"/>
                <w:szCs w:val="32"/>
              </w:rPr>
            </w:rPrChange>
          </w:rPr>
          <w:delText>（一）材料供应商</w:delText>
        </w:r>
      </w:del>
    </w:p>
    <w:p w14:paraId="004FAC54">
      <w:pPr>
        <w:spacing w:line="576" w:lineRule="exact"/>
        <w:ind w:firstLine="640" w:firstLineChars="200"/>
        <w:rPr>
          <w:del w:id="3056" w:author="大舅的狼外婆" w:date="2026-08-13T15:11:07Z"/>
          <w:rFonts w:hint="default" w:ascii="Times New Roman" w:hAnsi="Times New Roman" w:eastAsia="仿宋_GB2312" w:cs="Times New Roman"/>
          <w:color w:val="auto"/>
          <w:sz w:val="32"/>
          <w:szCs w:val="32"/>
          <w:highlight w:val="none"/>
          <w:rPrChange w:id="3057" w:author="LIY.S" w:date="2026-08-12T12:36:25Z">
            <w:rPr>
              <w:del w:id="3058" w:author="大舅的狼外婆" w:date="2026-08-13T15:11:07Z"/>
              <w:rFonts w:hint="eastAsia" w:ascii="仿宋_GB2312" w:hAnsi="仿宋_GB2312" w:eastAsia="仿宋_GB2312" w:cs="仿宋_GB2312"/>
              <w:sz w:val="32"/>
              <w:szCs w:val="32"/>
            </w:rPr>
          </w:rPrChange>
        </w:rPr>
        <w:pPrChange w:id="3055" w:author="LIY.S" w:date="2026-08-12T12:50:40Z">
          <w:pPr>
            <w:spacing w:line="540" w:lineRule="exact"/>
            <w:ind w:firstLine="640" w:firstLineChars="200"/>
          </w:pPr>
        </w:pPrChange>
      </w:pPr>
      <w:del w:id="3059" w:author="大舅的狼外婆" w:date="2026-08-13T15:11:07Z">
        <w:r>
          <w:rPr>
            <w:rFonts w:hint="default" w:ascii="Times New Roman" w:hAnsi="Times New Roman" w:eastAsia="仿宋_GB2312" w:cs="Times New Roman"/>
            <w:color w:val="auto"/>
            <w:sz w:val="32"/>
            <w:szCs w:val="32"/>
            <w:highlight w:val="none"/>
            <w:rPrChange w:id="3060" w:author="LIY.S" w:date="2026-08-12T12:36:25Z">
              <w:rPr>
                <w:rFonts w:hint="eastAsia" w:ascii="仿宋_GB2312" w:hAnsi="仿宋_GB2312" w:eastAsia="仿宋_GB2312" w:cs="仿宋_GB2312"/>
                <w:sz w:val="32"/>
                <w:szCs w:val="32"/>
              </w:rPr>
            </w:rPrChange>
          </w:rPr>
          <w:delText>主材类：公司或个体工商户，具有相应营业执照，且符合经营范围，确定为供货商后需提供相关原材料质量检测报告，供货途中发生的任何安全事故，由供货方负责。</w:delText>
        </w:r>
      </w:del>
    </w:p>
    <w:p w14:paraId="6EE33F53">
      <w:pPr>
        <w:spacing w:line="576" w:lineRule="exact"/>
        <w:ind w:firstLine="640" w:firstLineChars="200"/>
        <w:rPr>
          <w:del w:id="3063" w:author="大舅的狼外婆" w:date="2026-08-13T15:11:07Z"/>
          <w:rFonts w:ascii="Times New Roman" w:hAnsi="Times New Roman" w:eastAsia="仿宋_GB2312"/>
          <w:color w:val="auto"/>
          <w:sz w:val="32"/>
          <w:szCs w:val="32"/>
          <w:highlight w:val="none"/>
          <w:rPrChange w:id="3064" w:author="LIY.S" w:date="2026-08-12T12:36:25Z">
            <w:rPr>
              <w:del w:id="3065" w:author="大舅的狼外婆" w:date="2026-08-13T15:11:07Z"/>
              <w:rFonts w:ascii="Times New Roman" w:hAnsi="Times New Roman" w:eastAsia="仿宋_GB2312"/>
              <w:sz w:val="32"/>
              <w:szCs w:val="32"/>
            </w:rPr>
          </w:rPrChange>
        </w:rPr>
        <w:pPrChange w:id="3062" w:author="LIY.S" w:date="2026-08-12T12:50:40Z">
          <w:pPr>
            <w:spacing w:line="540" w:lineRule="exact"/>
            <w:ind w:firstLine="640" w:firstLineChars="200"/>
          </w:pPr>
        </w:pPrChange>
      </w:pPr>
      <w:del w:id="3066" w:author="大舅的狼外婆" w:date="2026-08-13T15:11:07Z">
        <w:r>
          <w:rPr>
            <w:rFonts w:ascii="Times New Roman" w:hAnsi="Times New Roman" w:eastAsia="仿宋_GB2312"/>
            <w:color w:val="auto"/>
            <w:sz w:val="32"/>
            <w:szCs w:val="32"/>
            <w:highlight w:val="none"/>
            <w:rPrChange w:id="3067" w:author="LIY.S" w:date="2026-08-12T12:36:25Z">
              <w:rPr>
                <w:rFonts w:ascii="Times New Roman" w:hAnsi="Times New Roman" w:eastAsia="仿宋_GB2312"/>
                <w:sz w:val="32"/>
                <w:szCs w:val="32"/>
              </w:rPr>
            </w:rPrChange>
          </w:rPr>
          <w:delText>辅材类：</w:delText>
        </w:r>
      </w:del>
      <w:del w:id="3069" w:author="大舅的狼外婆" w:date="2026-08-13T15:11:07Z">
        <w:r>
          <w:rPr>
            <w:rFonts w:hint="default" w:ascii="Times New Roman" w:hAnsi="Times New Roman" w:eastAsia="仿宋_GB2312"/>
            <w:color w:val="auto"/>
            <w:sz w:val="32"/>
            <w:szCs w:val="32"/>
            <w:highlight w:val="none"/>
            <w:rPrChange w:id="3070" w:author="LIY.S" w:date="2026-08-12T12:36:25Z">
              <w:rPr>
                <w:rFonts w:hint="eastAsia" w:ascii="Times New Roman" w:hAnsi="Times New Roman" w:eastAsia="仿宋_GB2312"/>
                <w:sz w:val="32"/>
                <w:szCs w:val="32"/>
              </w:rPr>
            </w:rPrChange>
          </w:rPr>
          <w:delText>钢筋、管涵等一般辅材主要询价范围为</w:delText>
        </w:r>
      </w:del>
      <w:del w:id="3072" w:author="大舅的狼外婆" w:date="2026-08-13T15:11:07Z">
        <w:r>
          <w:rPr>
            <w:rFonts w:ascii="Times New Roman" w:hAnsi="Times New Roman" w:eastAsia="仿宋_GB2312"/>
            <w:color w:val="auto"/>
            <w:sz w:val="32"/>
            <w:szCs w:val="32"/>
            <w:highlight w:val="none"/>
            <w:rPrChange w:id="3073" w:author="LIY.S" w:date="2026-08-12T12:36:25Z">
              <w:rPr>
                <w:rFonts w:ascii="Times New Roman" w:hAnsi="Times New Roman" w:eastAsia="仿宋_GB2312"/>
                <w:sz w:val="32"/>
                <w:szCs w:val="32"/>
              </w:rPr>
            </w:rPrChange>
          </w:rPr>
          <w:delText>公司或个体工商户，具有相应营业执照，且符合经营范围，确定为供货商后需提供相关原材料质量检测报告</w:delText>
        </w:r>
      </w:del>
      <w:del w:id="3075" w:author="大舅的狼外婆" w:date="2026-08-13T15:11:07Z">
        <w:r>
          <w:rPr>
            <w:rFonts w:hint="default" w:ascii="Times New Roman" w:hAnsi="Times New Roman" w:eastAsia="仿宋_GB2312"/>
            <w:color w:val="auto"/>
            <w:sz w:val="32"/>
            <w:szCs w:val="32"/>
            <w:highlight w:val="none"/>
            <w:rPrChange w:id="3076" w:author="LIY.S" w:date="2026-08-12T12:36:25Z">
              <w:rPr>
                <w:rFonts w:hint="eastAsia" w:ascii="Times New Roman" w:hAnsi="Times New Roman" w:eastAsia="仿宋_GB2312"/>
                <w:sz w:val="32"/>
                <w:szCs w:val="32"/>
              </w:rPr>
            </w:rPrChange>
          </w:rPr>
          <w:delText>（</w:delText>
        </w:r>
      </w:del>
      <w:del w:id="3078" w:author="大舅的狼外婆" w:date="2026-08-13T15:11:07Z">
        <w:r>
          <w:rPr>
            <w:rFonts w:hint="default" w:ascii="Times New Roman" w:hAnsi="Times New Roman" w:eastAsia="仿宋_GB2312" w:cs="Times New Roman"/>
            <w:color w:val="auto"/>
            <w:sz w:val="32"/>
            <w:szCs w:val="32"/>
            <w:highlight w:val="none"/>
            <w:rPrChange w:id="3079" w:author="LIY.S" w:date="2026-08-12T12:36:25Z">
              <w:rPr>
                <w:rFonts w:hint="eastAsia" w:ascii="仿宋_GB2312" w:hAnsi="仿宋_GB2312" w:eastAsia="仿宋_GB2312" w:cs="仿宋_GB2312"/>
                <w:sz w:val="32"/>
                <w:szCs w:val="32"/>
              </w:rPr>
            </w:rPrChange>
          </w:rPr>
          <w:delText>质量检验合格证</w:delText>
        </w:r>
      </w:del>
      <w:del w:id="3081" w:author="大舅的狼外婆" w:date="2026-08-13T15:11:07Z">
        <w:r>
          <w:rPr>
            <w:rFonts w:hint="default" w:ascii="Times New Roman" w:hAnsi="Times New Roman" w:eastAsia="仿宋_GB2312"/>
            <w:color w:val="auto"/>
            <w:sz w:val="32"/>
            <w:szCs w:val="32"/>
            <w:highlight w:val="none"/>
            <w:rPrChange w:id="3082" w:author="LIY.S" w:date="2026-08-12T12:36:25Z">
              <w:rPr>
                <w:rFonts w:hint="eastAsia" w:ascii="Times New Roman" w:hAnsi="Times New Roman" w:eastAsia="仿宋_GB2312"/>
                <w:sz w:val="32"/>
                <w:szCs w:val="32"/>
              </w:rPr>
            </w:rPrChange>
          </w:rPr>
          <w:delText>）</w:delText>
        </w:r>
      </w:del>
      <w:del w:id="3084" w:author="大舅的狼外婆" w:date="2026-08-13T15:11:07Z">
        <w:r>
          <w:rPr>
            <w:rFonts w:hint="default" w:ascii="Times New Roman" w:hAnsi="Times New Roman" w:eastAsia="仿宋_GB2312" w:cs="Times New Roman"/>
            <w:color w:val="auto"/>
            <w:sz w:val="32"/>
            <w:szCs w:val="32"/>
            <w:highlight w:val="none"/>
            <w:rPrChange w:id="3085" w:author="LIY.S" w:date="2026-08-12T12:36:25Z">
              <w:rPr>
                <w:rFonts w:hint="eastAsia" w:ascii="仿宋_GB2312" w:hAnsi="仿宋_GB2312" w:eastAsia="仿宋_GB2312" w:cs="仿宋_GB2312"/>
                <w:sz w:val="32"/>
                <w:szCs w:val="32"/>
              </w:rPr>
            </w:rPrChange>
          </w:rPr>
          <w:delText>或者出厂合格证，</w:delText>
        </w:r>
      </w:del>
      <w:del w:id="3087" w:author="大舅的狼外婆" w:date="2026-08-13T15:11:07Z">
        <w:r>
          <w:rPr>
            <w:rFonts w:ascii="Times New Roman" w:hAnsi="Times New Roman" w:eastAsia="仿宋_GB2312"/>
            <w:color w:val="auto"/>
            <w:sz w:val="32"/>
            <w:szCs w:val="32"/>
            <w:highlight w:val="none"/>
            <w:rPrChange w:id="3088" w:author="LIY.S" w:date="2026-08-12T12:36:25Z">
              <w:rPr>
                <w:rFonts w:ascii="Times New Roman" w:hAnsi="Times New Roman" w:eastAsia="仿宋_GB2312"/>
                <w:sz w:val="32"/>
                <w:szCs w:val="32"/>
              </w:rPr>
            </w:rPrChange>
          </w:rPr>
          <w:delText>供货途中发生的任何意外，由供货方负责。</w:delText>
        </w:r>
      </w:del>
      <w:del w:id="3090" w:author="大舅的狼外婆" w:date="2026-08-13T15:11:07Z">
        <w:r>
          <w:rPr>
            <w:rFonts w:hint="default" w:ascii="Times New Roman" w:hAnsi="Times New Roman" w:eastAsia="仿宋_GB2312" w:cs="Times New Roman"/>
            <w:color w:val="auto"/>
            <w:sz w:val="32"/>
            <w:szCs w:val="32"/>
            <w:highlight w:val="none"/>
            <w:rPrChange w:id="3091" w:author="LIY.S" w:date="2026-08-12T12:36:25Z">
              <w:rPr>
                <w:rFonts w:hint="eastAsia" w:ascii="仿宋_GB2312" w:hAnsi="仿宋_GB2312" w:eastAsia="仿宋_GB2312" w:cs="仿宋_GB2312"/>
                <w:sz w:val="32"/>
                <w:szCs w:val="32"/>
              </w:rPr>
            </w:rPrChange>
          </w:rPr>
          <w:delText>铁丝、铁钉等零碎辅材原则上在道路及渠系硬化全套设备询比中包干，但因不可预见因素，若</w:delText>
        </w:r>
      </w:del>
      <w:del w:id="3093" w:author="大舅的狼外婆" w:date="2026-08-13T15:11:07Z">
        <w:r>
          <w:rPr>
            <w:rFonts w:hint="default" w:ascii="Times New Roman" w:hAnsi="Times New Roman" w:eastAsia="仿宋_GB2312"/>
            <w:color w:val="auto"/>
            <w:sz w:val="32"/>
            <w:szCs w:val="32"/>
            <w:highlight w:val="none"/>
            <w:rPrChange w:id="3094" w:author="LIY.S" w:date="2026-08-12T12:36:25Z">
              <w:rPr>
                <w:rFonts w:hint="eastAsia" w:ascii="Times New Roman" w:hAnsi="Times New Roman" w:eastAsia="仿宋_GB2312"/>
                <w:sz w:val="32"/>
                <w:szCs w:val="32"/>
              </w:rPr>
            </w:rPrChange>
          </w:rPr>
          <w:delText>在项目建设过程中，若突然遇雨雪天气所需薄膜</w:delText>
        </w:r>
      </w:del>
      <w:del w:id="3096" w:author="大舅的狼外婆" w:date="2026-08-13T15:11:07Z">
        <w:r>
          <w:rPr>
            <w:rFonts w:ascii="Times New Roman" w:hAnsi="Times New Roman" w:eastAsia="仿宋_GB2312"/>
            <w:color w:val="auto"/>
            <w:sz w:val="32"/>
            <w:szCs w:val="32"/>
            <w:highlight w:val="none"/>
            <w:rPrChange w:id="3097" w:author="LIY.S" w:date="2026-08-12T12:36:25Z">
              <w:rPr>
                <w:rFonts w:ascii="Times New Roman" w:hAnsi="Times New Roman" w:eastAsia="仿宋_GB2312"/>
                <w:sz w:val="32"/>
                <w:szCs w:val="32"/>
              </w:rPr>
            </w:rPrChange>
          </w:rPr>
          <w:delText>等</w:delText>
        </w:r>
      </w:del>
      <w:del w:id="3099" w:author="大舅的狼外婆" w:date="2026-08-13T15:11:07Z">
        <w:r>
          <w:rPr>
            <w:rFonts w:hint="default" w:ascii="Times New Roman" w:hAnsi="Times New Roman" w:eastAsia="仿宋_GB2312"/>
            <w:color w:val="auto"/>
            <w:sz w:val="32"/>
            <w:szCs w:val="32"/>
            <w:highlight w:val="none"/>
            <w:rPrChange w:id="3100" w:author="LIY.S" w:date="2026-08-12T12:36:25Z">
              <w:rPr>
                <w:rFonts w:hint="eastAsia" w:ascii="Times New Roman" w:hAnsi="Times New Roman" w:eastAsia="仿宋_GB2312"/>
                <w:sz w:val="32"/>
                <w:szCs w:val="32"/>
              </w:rPr>
            </w:rPrChange>
          </w:rPr>
          <w:delText>零碎</w:delText>
        </w:r>
      </w:del>
      <w:del w:id="3102" w:author="大舅的狼外婆" w:date="2026-08-13T15:11:07Z">
        <w:r>
          <w:rPr>
            <w:rFonts w:ascii="Times New Roman" w:hAnsi="Times New Roman" w:eastAsia="仿宋_GB2312"/>
            <w:color w:val="auto"/>
            <w:sz w:val="32"/>
            <w:szCs w:val="32"/>
            <w:highlight w:val="none"/>
            <w:rPrChange w:id="3103" w:author="LIY.S" w:date="2026-08-12T12:36:25Z">
              <w:rPr>
                <w:rFonts w:ascii="Times New Roman" w:hAnsi="Times New Roman" w:eastAsia="仿宋_GB2312"/>
                <w:sz w:val="32"/>
                <w:szCs w:val="32"/>
              </w:rPr>
            </w:rPrChange>
          </w:rPr>
          <w:delText>辅材，由项目理事会向村两委提出申请批准，由材料采购组自行采购，同时做好材料入库出库登记造册工作。</w:delText>
        </w:r>
      </w:del>
    </w:p>
    <w:p w14:paraId="04715EE3">
      <w:pPr>
        <w:spacing w:line="576" w:lineRule="exact"/>
        <w:ind w:firstLine="640" w:firstLineChars="200"/>
        <w:rPr>
          <w:del w:id="3106" w:author="大舅的狼外婆" w:date="2026-08-13T15:11:07Z"/>
          <w:rFonts w:hint="default" w:ascii="Times New Roman" w:hAnsi="Times New Roman" w:eastAsia="楷体_GB2312" w:cs="Times New Roman"/>
          <w:color w:val="auto"/>
          <w:sz w:val="32"/>
          <w:szCs w:val="32"/>
          <w:highlight w:val="none"/>
          <w:rPrChange w:id="3107" w:author="LIY.S" w:date="2026-08-12T12:36:25Z">
            <w:rPr>
              <w:del w:id="3108" w:author="大舅的狼外婆" w:date="2026-08-13T15:11:07Z"/>
              <w:rFonts w:hint="eastAsia" w:ascii="楷体_GB2312" w:hAnsi="方正楷体_GB2312" w:eastAsia="楷体_GB2312" w:cs="方正楷体_GB2312"/>
              <w:sz w:val="32"/>
              <w:szCs w:val="32"/>
            </w:rPr>
          </w:rPrChange>
        </w:rPr>
        <w:pPrChange w:id="3105" w:author="LIY.S" w:date="2026-08-12T12:50:40Z">
          <w:pPr>
            <w:spacing w:line="540" w:lineRule="exact"/>
            <w:ind w:firstLine="640" w:firstLineChars="200"/>
          </w:pPr>
        </w:pPrChange>
      </w:pPr>
      <w:del w:id="3109" w:author="大舅的狼外婆" w:date="2026-08-13T15:11:07Z">
        <w:r>
          <w:rPr>
            <w:rFonts w:hint="default" w:ascii="Times New Roman" w:hAnsi="Times New Roman" w:eastAsia="楷体_GB2312" w:cs="Times New Roman"/>
            <w:color w:val="auto"/>
            <w:sz w:val="32"/>
            <w:szCs w:val="32"/>
            <w:highlight w:val="none"/>
            <w:rPrChange w:id="3110" w:author="LIY.S" w:date="2026-08-12T12:36:25Z">
              <w:rPr>
                <w:rFonts w:hint="eastAsia" w:ascii="楷体_GB2312" w:hAnsi="方正楷体_GB2312" w:eastAsia="楷体_GB2312" w:cs="方正楷体_GB2312"/>
                <w:sz w:val="32"/>
                <w:szCs w:val="32"/>
              </w:rPr>
            </w:rPrChange>
          </w:rPr>
          <w:delText>（二）机械（机具）租赁</w:delText>
        </w:r>
      </w:del>
    </w:p>
    <w:p w14:paraId="158E1A48">
      <w:pPr>
        <w:spacing w:line="576" w:lineRule="exact"/>
        <w:ind w:firstLine="640" w:firstLineChars="200"/>
        <w:rPr>
          <w:del w:id="3113" w:author="大舅的狼外婆" w:date="2026-08-13T15:11:07Z"/>
          <w:rFonts w:hint="default" w:ascii="Times New Roman" w:hAnsi="Times New Roman" w:eastAsia="仿宋_GB2312" w:cs="Times New Roman"/>
          <w:color w:val="auto"/>
          <w:sz w:val="32"/>
          <w:szCs w:val="32"/>
          <w:highlight w:val="none"/>
          <w:rPrChange w:id="3114" w:author="LIY.S" w:date="2026-08-12T12:36:25Z">
            <w:rPr>
              <w:del w:id="3115" w:author="大舅的狼外婆" w:date="2026-08-13T15:11:07Z"/>
              <w:rFonts w:hint="eastAsia" w:ascii="仿宋_GB2312" w:hAnsi="仿宋_GB2312" w:eastAsia="仿宋_GB2312" w:cs="仿宋_GB2312"/>
              <w:sz w:val="32"/>
              <w:szCs w:val="32"/>
            </w:rPr>
          </w:rPrChange>
        </w:rPr>
        <w:pPrChange w:id="3112" w:author="LIY.S" w:date="2026-08-12T12:50:40Z">
          <w:pPr>
            <w:spacing w:line="540" w:lineRule="exact"/>
            <w:ind w:firstLine="640" w:firstLineChars="200"/>
          </w:pPr>
        </w:pPrChange>
      </w:pPr>
      <w:del w:id="3116" w:author="大舅的狼外婆" w:date="2026-08-13T15:11:07Z">
        <w:r>
          <w:rPr>
            <w:rFonts w:hint="default" w:ascii="Times New Roman" w:hAnsi="Times New Roman" w:eastAsia="仿宋_GB2312" w:cs="Times New Roman"/>
            <w:color w:val="auto"/>
            <w:sz w:val="32"/>
            <w:szCs w:val="32"/>
            <w:highlight w:val="none"/>
            <w:rPrChange w:id="3117" w:author="LIY.S" w:date="2026-08-12T12:32:19Z">
              <w:rPr>
                <w:rFonts w:hint="eastAsia" w:ascii="仿宋_GB2312" w:hAnsi="仿宋_GB2312" w:eastAsia="仿宋_GB2312" w:cs="仿宋_GB2312"/>
                <w:sz w:val="32"/>
                <w:szCs w:val="32"/>
              </w:rPr>
            </w:rPrChange>
          </w:rPr>
          <w:delText>1.</w:delText>
        </w:r>
      </w:del>
      <w:del w:id="3119" w:author="大舅的狼外婆" w:date="2026-08-13T15:11:07Z">
        <w:r>
          <w:rPr>
            <w:rFonts w:hint="default" w:ascii="Times New Roman" w:hAnsi="Times New Roman" w:eastAsia="仿宋_GB2312" w:cs="Times New Roman"/>
            <w:color w:val="auto"/>
            <w:sz w:val="32"/>
            <w:szCs w:val="32"/>
            <w:highlight w:val="none"/>
            <w:rPrChange w:id="3120" w:author="LIY.S" w:date="2026-08-12T12:36:25Z">
              <w:rPr>
                <w:rFonts w:hint="eastAsia" w:ascii="仿宋_GB2312" w:hAnsi="仿宋_GB2312" w:eastAsia="仿宋_GB2312" w:cs="仿宋_GB2312"/>
                <w:sz w:val="32"/>
                <w:szCs w:val="32"/>
              </w:rPr>
            </w:rPrChange>
          </w:rPr>
          <w:delText>机械租赁对象为：公司、个体工商户或自然人，公司或个体工商户需具有相应营业执照，自然人手续齐全，机械操作人员要持特种设备操作证上岗，人证合一。经营范围要满足项目施工对机械设备的要求。</w:delText>
        </w:r>
      </w:del>
    </w:p>
    <w:p w14:paraId="3DC26BCF">
      <w:pPr>
        <w:spacing w:line="576" w:lineRule="exact"/>
        <w:ind w:firstLine="640" w:firstLineChars="200"/>
        <w:rPr>
          <w:del w:id="3123" w:author="大舅的狼外婆" w:date="2026-08-13T15:11:07Z"/>
          <w:rFonts w:hint="default" w:ascii="Times New Roman" w:hAnsi="Times New Roman" w:eastAsia="仿宋_GB2312" w:cs="Times New Roman"/>
          <w:color w:val="auto"/>
          <w:sz w:val="32"/>
          <w:szCs w:val="32"/>
          <w:highlight w:val="none"/>
          <w:rPrChange w:id="3124" w:author="LIY.S" w:date="2026-08-12T12:36:25Z">
            <w:rPr>
              <w:del w:id="3125" w:author="大舅的狼外婆" w:date="2026-08-13T15:11:07Z"/>
              <w:rFonts w:hint="eastAsia" w:ascii="仿宋_GB2312" w:hAnsi="仿宋_GB2312" w:eastAsia="仿宋_GB2312" w:cs="仿宋_GB2312"/>
              <w:sz w:val="32"/>
              <w:szCs w:val="32"/>
            </w:rPr>
          </w:rPrChange>
        </w:rPr>
        <w:pPrChange w:id="3122" w:author="LIY.S" w:date="2026-08-12T12:50:40Z">
          <w:pPr>
            <w:spacing w:line="540" w:lineRule="exact"/>
            <w:ind w:firstLine="640" w:firstLineChars="200"/>
          </w:pPr>
        </w:pPrChange>
      </w:pPr>
      <w:del w:id="3126" w:author="大舅的狼外婆" w:date="2026-08-13T15:11:07Z">
        <w:r>
          <w:rPr>
            <w:rFonts w:hint="default" w:ascii="Times New Roman" w:hAnsi="Times New Roman" w:eastAsia="仿宋_GB2312" w:cs="Times New Roman"/>
            <w:color w:val="auto"/>
            <w:sz w:val="32"/>
            <w:szCs w:val="32"/>
            <w:highlight w:val="none"/>
            <w:rPrChange w:id="3127" w:author="LIY.S" w:date="2026-08-12T12:32:24Z">
              <w:rPr>
                <w:rFonts w:hint="eastAsia" w:ascii="仿宋_GB2312" w:hAnsi="仿宋_GB2312" w:eastAsia="仿宋_GB2312" w:cs="仿宋_GB2312"/>
                <w:sz w:val="32"/>
                <w:szCs w:val="32"/>
              </w:rPr>
            </w:rPrChange>
          </w:rPr>
          <w:delText>2.</w:delText>
        </w:r>
      </w:del>
      <w:del w:id="3129" w:author="大舅的狼外婆" w:date="2026-08-13T15:11:07Z">
        <w:r>
          <w:rPr>
            <w:rFonts w:hint="default" w:ascii="Times New Roman" w:hAnsi="Times New Roman" w:eastAsia="仿宋_GB2312" w:cs="Times New Roman"/>
            <w:color w:val="auto"/>
            <w:sz w:val="32"/>
            <w:szCs w:val="32"/>
            <w:highlight w:val="none"/>
            <w:rPrChange w:id="3130" w:author="LIY.S" w:date="2026-08-12T12:36:25Z">
              <w:rPr>
                <w:rFonts w:hint="eastAsia" w:ascii="仿宋_GB2312" w:hAnsi="仿宋_GB2312" w:eastAsia="仿宋_GB2312" w:cs="仿宋_GB2312"/>
                <w:sz w:val="32"/>
                <w:szCs w:val="32"/>
              </w:rPr>
            </w:rPrChange>
          </w:rPr>
          <w:delText>机械（机具）设备应在保险期内，在租用期间发生机械故障，由出租方负责维修维护，并承担相关费用，不得影响租赁方正常施工进度，若</w:delText>
        </w:r>
      </w:del>
      <w:del w:id="3132" w:author="大舅的狼外婆" w:date="2026-08-13T15:11:07Z">
        <w:r>
          <w:rPr>
            <w:rFonts w:hint="default" w:ascii="Times New Roman" w:hAnsi="Times New Roman" w:eastAsia="仿宋_GB2312" w:cs="Times New Roman"/>
            <w:color w:val="auto"/>
            <w:sz w:val="32"/>
            <w:szCs w:val="32"/>
            <w:highlight w:val="none"/>
            <w:rPrChange w:id="3133" w:author="LIY.S" w:date="2026-08-12T12:31:46Z">
              <w:rPr>
                <w:rFonts w:hint="eastAsia" w:ascii="仿宋_GB2312" w:hAnsi="仿宋_GB2312" w:eastAsia="仿宋_GB2312" w:cs="仿宋_GB2312"/>
                <w:sz w:val="32"/>
                <w:szCs w:val="32"/>
              </w:rPr>
            </w:rPrChange>
          </w:rPr>
          <w:delText>3</w:delText>
        </w:r>
      </w:del>
      <w:del w:id="3135" w:author="大舅的狼外婆" w:date="2026-08-13T15:11:07Z">
        <w:r>
          <w:rPr>
            <w:rFonts w:hint="default" w:ascii="Times New Roman" w:hAnsi="Times New Roman" w:eastAsia="仿宋_GB2312" w:cs="Times New Roman"/>
            <w:color w:val="auto"/>
            <w:sz w:val="32"/>
            <w:szCs w:val="32"/>
            <w:highlight w:val="none"/>
            <w:rPrChange w:id="3136" w:author="LIY.S" w:date="2026-08-12T12:36:25Z">
              <w:rPr>
                <w:rFonts w:hint="eastAsia" w:ascii="仿宋_GB2312" w:hAnsi="仿宋_GB2312" w:eastAsia="仿宋_GB2312" w:cs="仿宋_GB2312"/>
                <w:sz w:val="32"/>
                <w:szCs w:val="32"/>
              </w:rPr>
            </w:rPrChange>
          </w:rPr>
          <w:delText>日内不能维修好的，由出租方更换相同类型机械，若因机械故障造成租赁方损失的，由出租方承担。</w:delText>
        </w:r>
      </w:del>
    </w:p>
    <w:p w14:paraId="4F2B48C2">
      <w:pPr>
        <w:spacing w:line="576" w:lineRule="exact"/>
        <w:ind w:firstLine="640" w:firstLineChars="200"/>
        <w:rPr>
          <w:ins w:id="3139" w:author="LIY.S" w:date="2026-08-11T15:41:23Z"/>
          <w:del w:id="3140" w:author="大舅的狼外婆" w:date="2026-08-13T15:11:07Z"/>
          <w:rFonts w:hint="default" w:ascii="Times New Roman" w:hAnsi="Times New Roman" w:eastAsia="黑体" w:cs="Times New Roman"/>
          <w:color w:val="auto"/>
          <w:sz w:val="32"/>
          <w:szCs w:val="32"/>
          <w:highlight w:val="none"/>
          <w:rPrChange w:id="3141" w:author="LIY.S" w:date="2026-08-12T12:36:25Z">
            <w:rPr>
              <w:ins w:id="3142" w:author="LIY.S" w:date="2026-08-11T15:41:23Z"/>
              <w:del w:id="3143" w:author="大舅的狼外婆" w:date="2026-08-13T15:11:07Z"/>
              <w:rFonts w:hint="eastAsia" w:ascii="黑体" w:hAnsi="黑体" w:eastAsia="黑体" w:cs="黑体"/>
              <w:sz w:val="32"/>
              <w:szCs w:val="32"/>
            </w:rPr>
          </w:rPrChange>
        </w:rPr>
        <w:pPrChange w:id="3138" w:author="LIY.S" w:date="2026-08-12T12:50:40Z">
          <w:pPr>
            <w:spacing w:line="540" w:lineRule="exact"/>
            <w:ind w:firstLine="640" w:firstLineChars="200"/>
          </w:pPr>
        </w:pPrChange>
      </w:pPr>
    </w:p>
    <w:p w14:paraId="06BBCDF2">
      <w:pPr>
        <w:spacing w:line="576" w:lineRule="exact"/>
        <w:ind w:firstLine="640" w:firstLineChars="200"/>
        <w:rPr>
          <w:del w:id="3145" w:author="大舅的狼外婆" w:date="2026-08-13T15:11:07Z"/>
          <w:rFonts w:hint="default" w:ascii="Times New Roman" w:hAnsi="Times New Roman" w:eastAsia="仿宋_GB2312" w:cs="Times New Roman"/>
          <w:color w:val="auto"/>
          <w:sz w:val="32"/>
          <w:szCs w:val="32"/>
          <w:highlight w:val="none"/>
          <w:rPrChange w:id="3146" w:author="LIY.S" w:date="2026-08-12T12:36:25Z">
            <w:rPr>
              <w:del w:id="3147" w:author="大舅的狼外婆" w:date="2026-08-13T15:11:07Z"/>
              <w:rFonts w:hint="eastAsia" w:ascii="仿宋_GB2312" w:hAnsi="仿宋_GB2312" w:eastAsia="仿宋_GB2312" w:cs="仿宋_GB2312"/>
              <w:sz w:val="32"/>
              <w:szCs w:val="32"/>
            </w:rPr>
          </w:rPrChange>
        </w:rPr>
        <w:pPrChange w:id="3144" w:author="LIY.S" w:date="2026-08-12T12:50:40Z">
          <w:pPr>
            <w:spacing w:line="540" w:lineRule="exact"/>
            <w:ind w:firstLine="640" w:firstLineChars="200"/>
          </w:pPr>
        </w:pPrChange>
      </w:pPr>
      <w:del w:id="3148" w:author="大舅的狼外婆" w:date="2026-08-13T15:11:07Z">
        <w:r>
          <w:rPr>
            <w:rFonts w:hint="default" w:ascii="Times New Roman" w:hAnsi="Times New Roman" w:eastAsia="黑体" w:cs="Times New Roman"/>
            <w:color w:val="auto"/>
            <w:sz w:val="32"/>
            <w:szCs w:val="32"/>
            <w:highlight w:val="none"/>
            <w:rPrChange w:id="3149" w:author="LIY.S" w:date="2026-08-12T12:32:28Z">
              <w:rPr>
                <w:rFonts w:hint="eastAsia" w:ascii="黑体" w:hAnsi="黑体" w:eastAsia="黑体" w:cs="黑体"/>
                <w:sz w:val="32"/>
                <w:szCs w:val="32"/>
              </w:rPr>
            </w:rPrChange>
          </w:rPr>
          <w:delText>3.</w:delText>
        </w:r>
      </w:del>
      <w:del w:id="3151" w:author="大舅的狼外婆" w:date="2026-08-13T15:11:07Z">
        <w:r>
          <w:rPr>
            <w:rFonts w:hint="default" w:ascii="Times New Roman" w:hAnsi="Times New Roman" w:eastAsia="黑体" w:cs="Times New Roman"/>
            <w:color w:val="auto"/>
            <w:sz w:val="32"/>
            <w:szCs w:val="32"/>
            <w:highlight w:val="none"/>
            <w:rPrChange w:id="3152" w:author="LIY.S" w:date="2026-08-12T12:36:25Z">
              <w:rPr>
                <w:rFonts w:hint="eastAsia" w:ascii="黑体" w:hAnsi="黑体" w:eastAsia="黑体" w:cs="黑体"/>
                <w:sz w:val="32"/>
                <w:szCs w:val="32"/>
              </w:rPr>
            </w:rPrChange>
          </w:rPr>
          <w:delText>挖掘机租赁由报名供应商（或符合条件的自然人）按照项目建设内容（</w:delText>
        </w:r>
      </w:del>
      <w:del w:id="3154" w:author="大舅的狼外婆" w:date="2026-08-13T15:11:07Z">
        <w:r>
          <w:rPr>
            <w:rFonts w:hint="default" w:ascii="Times New Roman" w:hAnsi="Times New Roman" w:eastAsia="黑体" w:cs="Times New Roman"/>
            <w:color w:val="auto"/>
            <w:sz w:val="32"/>
            <w:szCs w:val="32"/>
            <w:highlight w:val="none"/>
            <w:rPrChange w:id="3155" w:author="LIY.S" w:date="2026-08-12T12:36:25Z">
              <w:rPr>
                <w:rFonts w:hint="eastAsia" w:ascii="黑体" w:hAnsi="黑体" w:eastAsia="黑体" w:cs="黑体"/>
                <w:sz w:val="32"/>
                <w:szCs w:val="32"/>
              </w:rPr>
            </w:rPrChange>
          </w:rPr>
          <w:delText>山坪塘</w:delText>
        </w:r>
      </w:del>
      <w:del w:id="3157" w:author="大舅的狼外婆" w:date="2026-08-13T15:11:07Z">
        <w:r>
          <w:rPr>
            <w:rFonts w:hint="default" w:ascii="Times New Roman" w:hAnsi="Times New Roman" w:eastAsia="黑体" w:cs="Times New Roman"/>
            <w:color w:val="auto"/>
            <w:sz w:val="32"/>
            <w:szCs w:val="32"/>
            <w:highlight w:val="none"/>
            <w:rPrChange w:id="3158" w:author="LIY.S" w:date="2026-08-12T12:36:25Z">
              <w:rPr>
                <w:rFonts w:hint="eastAsia" w:ascii="黑体" w:hAnsi="黑体" w:eastAsia="黑体" w:cs="黑体"/>
                <w:sz w:val="32"/>
                <w:szCs w:val="32"/>
                <w:highlight w:val="none"/>
              </w:rPr>
            </w:rPrChange>
          </w:rPr>
          <w:delText>修缮</w:delText>
        </w:r>
      </w:del>
      <w:del w:id="3160" w:author="大舅的狼外婆" w:date="2026-08-13T15:11:07Z">
        <w:r>
          <w:rPr>
            <w:rFonts w:hint="default" w:ascii="Times New Roman" w:hAnsi="Times New Roman" w:eastAsia="黑体" w:cs="Times New Roman"/>
            <w:color w:val="auto"/>
            <w:sz w:val="32"/>
            <w:szCs w:val="32"/>
            <w:highlight w:val="none"/>
            <w:lang w:val="en-US"/>
            <w:rPrChange w:id="3161" w:author="LIY.S" w:date="2026-08-12T12:36:25Z">
              <w:rPr>
                <w:rFonts w:hint="default" w:ascii="黑体" w:hAnsi="黑体" w:eastAsia="黑体" w:cs="黑体"/>
                <w:sz w:val="32"/>
                <w:szCs w:val="32"/>
                <w:highlight w:val="none"/>
                <w:lang w:val="en-US"/>
              </w:rPr>
            </w:rPrChange>
          </w:rPr>
          <w:delText>10</w:delText>
        </w:r>
      </w:del>
      <w:del w:id="3163" w:author="大舅的狼外婆" w:date="2026-08-13T15:11:07Z">
        <w:r>
          <w:rPr>
            <w:rFonts w:hint="default" w:ascii="Times New Roman" w:hAnsi="Times New Roman" w:eastAsia="黑体" w:cs="Times New Roman"/>
            <w:color w:val="auto"/>
            <w:sz w:val="32"/>
            <w:szCs w:val="32"/>
            <w:highlight w:val="none"/>
            <w:rPrChange w:id="3164" w:author="LIY.S" w:date="2026-08-12T12:36:25Z">
              <w:rPr>
                <w:rFonts w:hint="eastAsia" w:ascii="黑体" w:hAnsi="黑体" w:eastAsia="黑体" w:cs="黑体"/>
                <w:sz w:val="32"/>
                <w:szCs w:val="32"/>
                <w:highlight w:val="none"/>
              </w:rPr>
            </w:rPrChange>
          </w:rPr>
          <w:delText>口</w:delText>
        </w:r>
      </w:del>
      <w:del w:id="3166" w:author="大舅的狼外婆" w:date="2026-08-13T15:11:07Z">
        <w:r>
          <w:rPr>
            <w:rFonts w:hint="default" w:ascii="Times New Roman" w:hAnsi="Times New Roman" w:eastAsia="黑体" w:cs="Times New Roman"/>
            <w:color w:val="auto"/>
            <w:sz w:val="32"/>
            <w:szCs w:val="32"/>
            <w:highlight w:val="none"/>
            <w:rPrChange w:id="3167" w:author="LIY.S" w:date="2026-08-12T12:36:25Z">
              <w:rPr>
                <w:rFonts w:hint="eastAsia" w:ascii="黑体" w:hAnsi="黑体" w:eastAsia="黑体" w:cs="黑体"/>
                <w:sz w:val="32"/>
                <w:szCs w:val="32"/>
              </w:rPr>
            </w:rPrChange>
          </w:rPr>
          <w:delText>、</w:delText>
        </w:r>
      </w:del>
      <w:del w:id="3169" w:author="大舅的狼外婆" w:date="2026-08-13T15:11:07Z">
        <w:r>
          <w:rPr>
            <w:rFonts w:hint="default" w:ascii="Times New Roman" w:hAnsi="Times New Roman" w:eastAsia="黑体" w:cs="Times New Roman"/>
            <w:color w:val="auto"/>
            <w:sz w:val="32"/>
            <w:szCs w:val="32"/>
            <w:highlight w:val="none"/>
            <w:rPrChange w:id="3170" w:author="LIY.S" w:date="2026-08-12T12:36:25Z">
              <w:rPr>
                <w:rFonts w:hint="eastAsia" w:ascii="黑体" w:hAnsi="黑体" w:eastAsia="黑体" w:cs="黑体"/>
                <w:sz w:val="32"/>
                <w:szCs w:val="32"/>
                <w:highlight w:val="none"/>
              </w:rPr>
            </w:rPrChange>
          </w:rPr>
          <w:delText>扩</w:delText>
        </w:r>
      </w:del>
      <w:ins w:id="3172" w:author="LIY.S" w:date="2026-08-11T15:42:01Z">
        <w:del w:id="3173"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74" w:author="LIY.S" w:date="2026-08-12T12:36:25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建</w:delText>
          </w:r>
        </w:del>
      </w:ins>
      <w:ins w:id="3177" w:author="LIY.S" w:date="2026-08-11T15:42:01Z">
        <w:del w:id="3178"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79" w:author="LIY.S" w:date="2026-08-12T12:31:52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3</w:delText>
          </w:r>
        </w:del>
      </w:ins>
      <w:ins w:id="3182" w:author="LIY.S" w:date="2026-08-11T15:42:01Z">
        <w:del w:id="3183"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84" w:author="LIY.S" w:date="2026-08-12T12:36:25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米宽至</w:delText>
          </w:r>
        </w:del>
      </w:ins>
      <w:ins w:id="3187" w:author="LIY.S" w:date="2026-08-11T15:42:01Z">
        <w:del w:id="3188"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89" w:author="LIY.S" w:date="2026-08-12T12:31:56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4.5</w:delText>
          </w:r>
        </w:del>
      </w:ins>
      <w:ins w:id="3192" w:author="LIY.S" w:date="2026-08-11T15:42:01Z">
        <w:del w:id="3193"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94" w:author="LIY.S" w:date="2026-08-12T12:36:25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米宽村组道路</w:delText>
          </w:r>
        </w:del>
      </w:ins>
      <w:ins w:id="3197" w:author="LIY.S" w:date="2026-08-11T15:42:01Z">
        <w:del w:id="3198"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199" w:author="LIY.S" w:date="2026-08-12T12:32:00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8.6</w:delText>
          </w:r>
        </w:del>
      </w:ins>
      <w:ins w:id="3202" w:author="LIY.S" w:date="2026-08-11T15:42:01Z">
        <w:del w:id="3203"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204" w:author="LIY.S" w:date="2026-08-12T12:36:25Z">
                <w:rPr>
                  <w:rFonts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公里</w:delText>
          </w:r>
        </w:del>
      </w:ins>
      <w:del w:id="3207" w:author="大舅的狼外婆" w:date="2026-08-13T15:11:07Z">
        <w:r>
          <w:rPr>
            <w:rFonts w:hint="default" w:ascii="Times New Roman" w:hAnsi="Times New Roman" w:eastAsia="黑体" w:cs="Times New Roman"/>
            <w:color w:val="auto"/>
            <w:sz w:val="32"/>
            <w:szCs w:val="32"/>
            <w:highlight w:val="none"/>
            <w:rPrChange w:id="3208" w:author="LIY.S" w:date="2026-08-12T12:36:25Z">
              <w:rPr>
                <w:rFonts w:hint="eastAsia" w:ascii="黑体" w:hAnsi="黑体" w:eastAsia="黑体" w:cs="黑体"/>
                <w:sz w:val="32"/>
                <w:szCs w:val="32"/>
                <w:highlight w:val="none"/>
              </w:rPr>
            </w:rPrChange>
          </w:rPr>
          <w:delText>建1.5米宽村组</w:delText>
        </w:r>
      </w:del>
      <w:del w:id="3210" w:author="大舅的狼外婆" w:date="2026-08-13T15:11:07Z">
        <w:r>
          <w:rPr>
            <w:rFonts w:hint="default" w:ascii="Times New Roman" w:hAnsi="Times New Roman" w:eastAsia="黑体" w:cs="Times New Roman"/>
            <w:color w:val="auto"/>
            <w:sz w:val="32"/>
            <w:szCs w:val="32"/>
            <w:highlight w:val="none"/>
            <w:rPrChange w:id="3211" w:author="LIY.S" w:date="2026-08-12T12:36:25Z">
              <w:rPr>
                <w:rFonts w:hint="eastAsia" w:ascii="黑体" w:hAnsi="黑体" w:eastAsia="黑体" w:cs="黑体"/>
                <w:sz w:val="32"/>
                <w:szCs w:val="32"/>
              </w:rPr>
            </w:rPrChange>
          </w:rPr>
          <w:delText>道路</w:delText>
        </w:r>
      </w:del>
      <w:del w:id="3213" w:author="大舅的狼外婆" w:date="2026-08-13T15:11:07Z">
        <w:r>
          <w:rPr>
            <w:rFonts w:hint="default" w:ascii="Times New Roman" w:hAnsi="Times New Roman" w:eastAsia="黑体" w:cs="Times New Roman"/>
            <w:color w:val="auto"/>
            <w:sz w:val="32"/>
            <w:szCs w:val="32"/>
            <w:highlight w:val="none"/>
            <w:rPrChange w:id="3214" w:author="LIY.S" w:date="2026-08-12T12:36:25Z">
              <w:rPr>
                <w:rFonts w:hint="eastAsia" w:ascii="黑体" w:hAnsi="黑体" w:eastAsia="黑体" w:cs="黑体"/>
                <w:sz w:val="32"/>
                <w:szCs w:val="32"/>
                <w:highlight w:val="none"/>
              </w:rPr>
            </w:rPrChange>
          </w:rPr>
          <w:delText>3.62千米</w:delText>
        </w:r>
      </w:del>
      <w:del w:id="3216" w:author="大舅的狼外婆" w:date="2026-08-13T15:11:07Z">
        <w:r>
          <w:rPr>
            <w:rFonts w:hint="default" w:ascii="Times New Roman" w:hAnsi="Times New Roman" w:eastAsia="黑体" w:cs="Times New Roman"/>
            <w:color w:val="auto"/>
            <w:sz w:val="32"/>
            <w:szCs w:val="32"/>
            <w:highlight w:val="none"/>
            <w:rPrChange w:id="3217" w:author="LIY.S" w:date="2026-08-12T12:36:25Z">
              <w:rPr>
                <w:rFonts w:hint="eastAsia" w:ascii="黑体" w:hAnsi="黑体" w:eastAsia="黑体" w:cs="黑体"/>
                <w:sz w:val="32"/>
                <w:szCs w:val="32"/>
              </w:rPr>
            </w:rPrChange>
          </w:rPr>
          <w:delText>、</w:delText>
        </w:r>
      </w:del>
      <w:ins w:id="3219" w:author="LIY.S" w:date="2026-08-11T15:43:09Z">
        <w:del w:id="3220" w:author="大舅的狼外婆" w:date="2026-08-13T15:11:07Z">
          <w:r>
            <w:rPr>
              <w:rFonts w:hint="default" w:ascii="Times New Roman" w:hAnsi="Times New Roman" w:eastAsia="黑体" w:cs="Times New Roman"/>
              <w:color w:val="auto"/>
              <w:sz w:val="32"/>
              <w:szCs w:val="32"/>
              <w:highlight w:val="none"/>
              <w:rPrChange w:id="3221" w:author="LIY.S" w:date="2026-08-12T12:36:25Z">
                <w:rPr>
                  <w:rFonts w:hint="eastAsia" w:ascii="黑体" w:hAnsi="黑体" w:eastAsia="黑体" w:cs="黑体"/>
                  <w:sz w:val="32"/>
                  <w:szCs w:val="32"/>
                </w:rPr>
              </w:rPrChange>
            </w:rPr>
            <w:delText>山坪塘</w:delText>
          </w:r>
        </w:del>
      </w:ins>
      <w:ins w:id="3224" w:author="LIY.S" w:date="2026-08-11T15:43:09Z">
        <w:del w:id="3225" w:author="大舅的狼外婆" w:date="2026-08-13T15:11:07Z">
          <w:r>
            <w:rPr>
              <w:rFonts w:hint="default" w:ascii="Times New Roman" w:hAnsi="Times New Roman" w:eastAsia="黑体" w:cs="Times New Roman"/>
              <w:color w:val="auto"/>
              <w:sz w:val="32"/>
              <w:szCs w:val="32"/>
              <w:highlight w:val="none"/>
              <w:rPrChange w:id="3226" w:author="LIY.S" w:date="2026-08-12T12:36:25Z">
                <w:rPr>
                  <w:rFonts w:hint="eastAsia" w:ascii="黑体" w:hAnsi="黑体" w:eastAsia="黑体" w:cs="黑体"/>
                  <w:sz w:val="32"/>
                  <w:szCs w:val="32"/>
                  <w:highlight w:val="none"/>
                </w:rPr>
              </w:rPrChange>
            </w:rPr>
            <w:delText>修缮</w:delText>
          </w:r>
        </w:del>
      </w:ins>
      <w:ins w:id="3229" w:author="LIY.S" w:date="2026-08-11T15:43:09Z">
        <w:del w:id="3230" w:author="大舅的狼外婆" w:date="2026-08-13T15:11:07Z">
          <w:r>
            <w:rPr>
              <w:rFonts w:hint="default" w:ascii="Times New Roman" w:hAnsi="Times New Roman" w:eastAsia="黑体" w:cs="Times New Roman"/>
              <w:color w:val="auto"/>
              <w:sz w:val="32"/>
              <w:szCs w:val="32"/>
              <w:highlight w:val="none"/>
              <w:lang w:val="en-US" w:eastAsia="zh-CN"/>
              <w:rPrChange w:id="3231" w:author="LIY.S" w:date="2026-08-12T12:32:05Z">
                <w:rPr>
                  <w:rFonts w:hint="eastAsia" w:ascii="黑体" w:hAnsi="黑体" w:eastAsia="黑体" w:cs="黑体"/>
                  <w:sz w:val="32"/>
                  <w:szCs w:val="32"/>
                  <w:highlight w:val="none"/>
                  <w:lang w:val="en-US" w:eastAsia="zh-CN"/>
                </w:rPr>
              </w:rPrChange>
            </w:rPr>
            <w:delText>7</w:delText>
          </w:r>
        </w:del>
      </w:ins>
      <w:ins w:id="3234" w:author="LIY.S" w:date="2026-08-11T15:43:09Z">
        <w:del w:id="3235" w:author="大舅的狼外婆" w:date="2026-08-13T15:11:07Z">
          <w:r>
            <w:rPr>
              <w:rFonts w:hint="default" w:ascii="Times New Roman" w:hAnsi="Times New Roman" w:eastAsia="黑体" w:cs="Times New Roman"/>
              <w:color w:val="auto"/>
              <w:sz w:val="32"/>
              <w:szCs w:val="32"/>
              <w:highlight w:val="none"/>
              <w:rPrChange w:id="3236" w:author="LIY.S" w:date="2026-08-12T12:36:25Z">
                <w:rPr>
                  <w:rFonts w:hint="eastAsia" w:ascii="黑体" w:hAnsi="黑体" w:eastAsia="黑体" w:cs="黑体"/>
                  <w:sz w:val="32"/>
                  <w:szCs w:val="32"/>
                  <w:highlight w:val="none"/>
                </w:rPr>
              </w:rPrChange>
            </w:rPr>
            <w:delText>口</w:delText>
          </w:r>
        </w:del>
      </w:ins>
      <w:ins w:id="3239" w:author="LIY.S" w:date="2026-08-11T15:43:09Z">
        <w:del w:id="3240" w:author="大舅的狼外婆" w:date="2026-08-13T15:11:07Z">
          <w:r>
            <w:rPr>
              <w:rFonts w:hint="default" w:ascii="Times New Roman" w:hAnsi="Times New Roman" w:eastAsia="黑体" w:cs="Times New Roman"/>
              <w:color w:val="auto"/>
              <w:sz w:val="32"/>
              <w:szCs w:val="32"/>
              <w:highlight w:val="none"/>
              <w:rPrChange w:id="3241" w:author="LIY.S" w:date="2026-08-12T12:36:25Z">
                <w:rPr>
                  <w:rFonts w:hint="eastAsia" w:ascii="黑体" w:hAnsi="黑体" w:eastAsia="黑体" w:cs="黑体"/>
                  <w:sz w:val="32"/>
                  <w:szCs w:val="32"/>
                </w:rPr>
              </w:rPrChange>
            </w:rPr>
            <w:delText>、</w:delText>
          </w:r>
        </w:del>
      </w:ins>
      <w:ins w:id="3244" w:author="LIY.S" w:date="2026-08-11T15:42:13Z">
        <w:del w:id="3245"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246" w:author="LIY.S" w:date="2026-08-12T12:36:25Z">
                <w:rPr>
                  <w:rFonts w:hint="eastAsia"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排灌沟渠疏浚整治</w:delText>
          </w:r>
        </w:del>
      </w:ins>
      <w:ins w:id="3249" w:author="LIY.S" w:date="2026-08-11T15:42:13Z">
        <w:del w:id="3250"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251" w:author="LIY.S" w:date="2026-08-12T12:32:09Z">
                <w:rPr>
                  <w:rFonts w:hint="eastAsia"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4.2</w:delText>
          </w:r>
        </w:del>
      </w:ins>
      <w:ins w:id="3254" w:author="LIY.S" w:date="2026-08-11T15:42:13Z">
        <w:del w:id="3255" w:author="大舅的狼外婆" w:date="2026-08-13T15:11:07Z">
          <w:r>
            <w:rPr>
              <w:rFonts w:hint="default" w:ascii="Times New Roman" w:hAnsi="Times New Roman" w:eastAsia="黑体" w:cs="Times New Roman"/>
              <w:color w:val="000000" w:themeColor="text1"/>
              <w:kern w:val="2"/>
              <w:sz w:val="32"/>
              <w:szCs w:val="32"/>
              <w:highlight w:val="none"/>
              <w:lang w:val="en-US" w:eastAsia="zh-CN" w:bidi="ar"/>
              <w:rPrChange w:id="3256" w:author="LIY.S" w:date="2026-08-12T12:36:25Z">
                <w:rPr>
                  <w:rFonts w:hint="eastAsia" w:ascii="仿宋_GB2312" w:hAnsi="宋体" w:eastAsia="仿宋_GB2312" w:cs="仿宋_GB2312"/>
                  <w:color w:val="000000" w:themeColor="text1"/>
                  <w:kern w:val="0"/>
                  <w:sz w:val="32"/>
                  <w:szCs w:val="32"/>
                  <w:highlight w:val="none"/>
                  <w:lang w:val="en-US" w:eastAsia="zh-CN" w:bidi="ar"/>
                  <w14:textFill>
                    <w14:solidFill>
                      <w14:schemeClr w14:val="tx1"/>
                    </w14:solidFill>
                  </w14:textFill>
                </w:rPr>
              </w:rPrChange>
              <w14:textFill>
                <w14:solidFill>
                  <w14:schemeClr w14:val="tx1"/>
                </w14:solidFill>
              </w14:textFill>
            </w:rPr>
            <w:delText>千米</w:delText>
          </w:r>
        </w:del>
      </w:ins>
      <w:del w:id="3259" w:author="大舅的狼外婆" w:date="2026-08-13T15:11:07Z">
        <w:r>
          <w:rPr>
            <w:rFonts w:hint="default" w:ascii="Times New Roman" w:hAnsi="Times New Roman" w:eastAsia="黑体" w:cs="Times New Roman"/>
            <w:color w:val="auto"/>
            <w:sz w:val="32"/>
            <w:szCs w:val="32"/>
            <w:highlight w:val="none"/>
            <w:rPrChange w:id="3260" w:author="LIY.S" w:date="2026-08-12T12:36:25Z">
              <w:rPr>
                <w:rFonts w:hint="eastAsia" w:ascii="黑体" w:hAnsi="黑体" w:eastAsia="黑体" w:cs="黑体"/>
                <w:sz w:val="32"/>
                <w:szCs w:val="32"/>
                <w:highlight w:val="none"/>
              </w:rPr>
            </w:rPrChange>
          </w:rPr>
          <w:delText>排灌沟渠疏浚整治17.11km</w:delText>
        </w:r>
      </w:del>
      <w:del w:id="3262" w:author="大舅的狼外婆" w:date="2026-08-13T15:11:07Z">
        <w:r>
          <w:rPr>
            <w:rFonts w:hint="default" w:ascii="Times New Roman" w:hAnsi="Times New Roman" w:eastAsia="黑体" w:cs="Times New Roman"/>
            <w:color w:val="auto"/>
            <w:sz w:val="32"/>
            <w:szCs w:val="32"/>
            <w:highlight w:val="none"/>
            <w:rPrChange w:id="3263" w:author="LIY.S" w:date="2026-08-12T12:36:25Z">
              <w:rPr>
                <w:rFonts w:hint="eastAsia" w:ascii="黑体" w:hAnsi="黑体" w:eastAsia="黑体" w:cs="黑体"/>
                <w:sz w:val="32"/>
                <w:szCs w:val="32"/>
              </w:rPr>
            </w:rPrChange>
          </w:rPr>
          <w:delText>）现场核定挖掘机作业量，根据挖掘机作业量自行估算小时台班数，报价时一并报送估算数量及小时台班单价，综合考虑挖掘机时效，并以此作为本次询价</w:delText>
        </w:r>
      </w:del>
      <w:del w:id="3265" w:author="大舅的狼外婆" w:date="2026-08-13T15:11:07Z">
        <w:r>
          <w:rPr>
            <w:rFonts w:hint="default" w:ascii="Times New Roman" w:hAnsi="Times New Roman" w:eastAsia="黑体" w:cs="Times New Roman"/>
            <w:color w:val="auto"/>
            <w:sz w:val="32"/>
            <w:szCs w:val="32"/>
            <w:highlight w:val="none"/>
            <w:rPrChange w:id="3266" w:author="LIY.S" w:date="2026-08-12T12:36:25Z">
              <w:rPr>
                <w:rFonts w:hint="eastAsia" w:ascii="黑体" w:hAnsi="黑体" w:eastAsia="黑体" w:cs="黑体"/>
                <w:sz w:val="32"/>
                <w:szCs w:val="32"/>
              </w:rPr>
            </w:rPrChange>
          </w:rPr>
          <w:delText>比价的主要参考依据。</w:delText>
        </w:r>
      </w:del>
    </w:p>
    <w:p w14:paraId="25EDA01A">
      <w:pPr>
        <w:spacing w:line="576" w:lineRule="exact"/>
        <w:ind w:firstLine="640" w:firstLineChars="200"/>
        <w:rPr>
          <w:del w:id="3269" w:author="大舅的狼外婆" w:date="2026-08-13T15:11:07Z"/>
          <w:rFonts w:hint="default" w:ascii="Times New Roman" w:hAnsi="Times New Roman" w:eastAsia="仿宋_GB2312" w:cs="Times New Roman"/>
          <w:color w:val="auto"/>
          <w:sz w:val="32"/>
          <w:szCs w:val="32"/>
          <w:highlight w:val="none"/>
          <w:rPrChange w:id="3270" w:author="LIY.S" w:date="2026-08-12T12:36:25Z">
            <w:rPr>
              <w:del w:id="3271" w:author="大舅的狼外婆" w:date="2026-08-13T15:11:07Z"/>
              <w:rFonts w:hint="eastAsia" w:ascii="仿宋_GB2312" w:hAnsi="仿宋_GB2312" w:eastAsia="仿宋_GB2312" w:cs="仿宋_GB2312"/>
              <w:sz w:val="32"/>
              <w:szCs w:val="32"/>
            </w:rPr>
          </w:rPrChange>
        </w:rPr>
        <w:pPrChange w:id="3268" w:author="LIY.S" w:date="2026-08-12T12:50:40Z">
          <w:pPr>
            <w:spacing w:line="540" w:lineRule="exact"/>
            <w:ind w:firstLine="640" w:firstLineChars="200"/>
          </w:pPr>
        </w:pPrChange>
      </w:pPr>
      <w:del w:id="3272" w:author="大舅的狼外婆" w:date="2026-08-13T15:11:07Z">
        <w:r>
          <w:rPr>
            <w:rFonts w:hint="default" w:ascii="Times New Roman" w:hAnsi="Times New Roman" w:eastAsia="仿宋_GB2312" w:cs="Times New Roman"/>
            <w:color w:val="auto"/>
            <w:sz w:val="32"/>
            <w:szCs w:val="32"/>
            <w:highlight w:val="none"/>
            <w:rPrChange w:id="3273" w:author="LIY.S" w:date="2026-08-12T12:32:32Z">
              <w:rPr>
                <w:rFonts w:hint="eastAsia" w:ascii="仿宋_GB2312" w:hAnsi="仿宋_GB2312" w:eastAsia="仿宋_GB2312" w:cs="仿宋_GB2312"/>
                <w:sz w:val="32"/>
                <w:szCs w:val="32"/>
              </w:rPr>
            </w:rPrChange>
          </w:rPr>
          <w:delText>4.</w:delText>
        </w:r>
      </w:del>
      <w:del w:id="3275" w:author="大舅的狼外婆" w:date="2026-08-13T15:11:07Z">
        <w:r>
          <w:rPr>
            <w:rFonts w:hint="default" w:ascii="Times New Roman" w:hAnsi="Times New Roman" w:eastAsia="仿宋_GB2312" w:cs="Times New Roman"/>
            <w:color w:val="auto"/>
            <w:sz w:val="32"/>
            <w:szCs w:val="32"/>
            <w:highlight w:val="none"/>
            <w:rPrChange w:id="3276" w:author="LIY.S" w:date="2026-08-12T12:36:25Z">
              <w:rPr>
                <w:rFonts w:hint="eastAsia" w:ascii="仿宋_GB2312" w:hAnsi="仿宋_GB2312" w:eastAsia="仿宋_GB2312" w:cs="仿宋_GB2312"/>
                <w:sz w:val="32"/>
                <w:szCs w:val="32"/>
              </w:rPr>
            </w:rPrChange>
          </w:rPr>
          <w:delText>中选供应商提供的机械必须全额购买安全意外保险，安全由供应商自行承担。</w:delText>
        </w:r>
      </w:del>
    </w:p>
    <w:p w14:paraId="1E559BDA">
      <w:pPr>
        <w:spacing w:line="576" w:lineRule="exact"/>
        <w:ind w:firstLine="640" w:firstLineChars="200"/>
        <w:jc w:val="left"/>
        <w:rPr>
          <w:del w:id="3279" w:author="大舅的狼外婆" w:date="2026-08-13T15:11:07Z"/>
          <w:rFonts w:hint="default" w:ascii="Times New Roman" w:hAnsi="Times New Roman" w:eastAsia="楷体_GB2312"/>
          <w:color w:val="auto"/>
          <w:sz w:val="32"/>
          <w:szCs w:val="32"/>
          <w:highlight w:val="none"/>
          <w:rPrChange w:id="3280" w:author="LIY.S" w:date="2026-08-12T12:36:25Z">
            <w:rPr>
              <w:del w:id="3281" w:author="大舅的狼外婆" w:date="2026-08-13T15:11:07Z"/>
              <w:rFonts w:hint="eastAsia" w:ascii="楷体_GB2312" w:hAnsi="Times New Roman" w:eastAsia="楷体_GB2312"/>
              <w:sz w:val="32"/>
              <w:szCs w:val="32"/>
            </w:rPr>
          </w:rPrChange>
        </w:rPr>
        <w:pPrChange w:id="3278" w:author="LIY.S" w:date="2026-08-12T12:50:40Z">
          <w:pPr>
            <w:spacing w:line="540" w:lineRule="exact"/>
            <w:ind w:firstLine="640" w:firstLineChars="200"/>
            <w:jc w:val="left"/>
          </w:pPr>
        </w:pPrChange>
      </w:pPr>
      <w:del w:id="3282" w:author="大舅的狼外婆" w:date="2026-08-13T15:11:07Z">
        <w:r>
          <w:rPr>
            <w:rFonts w:hint="default" w:ascii="Times New Roman" w:hAnsi="Times New Roman" w:eastAsia="楷体_GB2312"/>
            <w:color w:val="auto"/>
            <w:sz w:val="32"/>
            <w:szCs w:val="32"/>
            <w:highlight w:val="none"/>
            <w:rPrChange w:id="3283" w:author="LIY.S" w:date="2026-08-12T12:36:25Z">
              <w:rPr>
                <w:rFonts w:hint="eastAsia" w:ascii="楷体_GB2312" w:hAnsi="Times New Roman" w:eastAsia="楷体_GB2312"/>
                <w:sz w:val="32"/>
                <w:szCs w:val="32"/>
              </w:rPr>
            </w:rPrChange>
          </w:rPr>
          <w:delText>（三）聘用人员类</w:delText>
        </w:r>
      </w:del>
    </w:p>
    <w:p w14:paraId="262C55D1">
      <w:pPr>
        <w:spacing w:line="576" w:lineRule="exact"/>
        <w:ind w:firstLine="640" w:firstLineChars="200"/>
        <w:jc w:val="left"/>
        <w:rPr>
          <w:del w:id="3286" w:author="大舅的狼外婆" w:date="2026-08-13T15:11:07Z"/>
          <w:rFonts w:hint="default" w:ascii="Times New Roman" w:hAnsi="Times New Roman"/>
          <w:color w:val="auto"/>
          <w:highlight w:val="none"/>
          <w:rPrChange w:id="3287" w:author="LIY.S" w:date="2026-08-12T12:36:25Z">
            <w:rPr>
              <w:del w:id="3288" w:author="大舅的狼外婆" w:date="2026-08-13T15:11:07Z"/>
              <w:rFonts w:hint="eastAsia"/>
            </w:rPr>
          </w:rPrChange>
        </w:rPr>
        <w:pPrChange w:id="3285" w:author="LIY.S" w:date="2026-08-12T12:50:40Z">
          <w:pPr>
            <w:spacing w:line="540" w:lineRule="exact"/>
            <w:ind w:firstLine="640" w:firstLineChars="200"/>
            <w:jc w:val="left"/>
          </w:pPr>
        </w:pPrChange>
      </w:pPr>
      <w:del w:id="3289" w:author="大舅的狼外婆" w:date="2026-08-13T15:11:07Z">
        <w:r>
          <w:rPr>
            <w:rFonts w:hint="default" w:ascii="Times New Roman" w:hAnsi="Times New Roman" w:eastAsia="仿宋_GB2312" w:cs="Times New Roman"/>
            <w:b/>
            <w:bCs/>
            <w:color w:val="auto"/>
            <w:sz w:val="32"/>
            <w:szCs w:val="32"/>
            <w:highlight w:val="none"/>
            <w:rPrChange w:id="3290" w:author="LIY.S" w:date="2026-08-12T12:36:25Z">
              <w:rPr>
                <w:rFonts w:hint="eastAsia" w:ascii="仿宋_GB2312" w:hAnsi="仿宋_GB2312" w:eastAsia="仿宋_GB2312" w:cs="仿宋_GB2312"/>
                <w:b/>
                <w:bCs/>
                <w:sz w:val="32"/>
                <w:szCs w:val="32"/>
              </w:rPr>
            </w:rPrChange>
          </w:rPr>
          <w:delText>施工管理员：</w:delText>
        </w:r>
      </w:del>
      <w:del w:id="3292" w:author="大舅的狼外婆" w:date="2026-08-13T15:11:07Z">
        <w:r>
          <w:rPr>
            <w:rFonts w:hint="default" w:ascii="Times New Roman" w:hAnsi="Times New Roman" w:eastAsia="仿宋_GB2312" w:cs="Times New Roman"/>
            <w:color w:val="auto"/>
            <w:sz w:val="32"/>
            <w:szCs w:val="32"/>
            <w:highlight w:val="none"/>
            <w:rPrChange w:id="3293" w:author="LIY.S" w:date="2026-08-12T12:36:25Z">
              <w:rPr>
                <w:rFonts w:hint="eastAsia" w:ascii="仿宋_GB2312" w:hAnsi="仿宋_GB2312" w:eastAsia="仿宋_GB2312" w:cs="仿宋_GB2312"/>
                <w:sz w:val="32"/>
                <w:szCs w:val="32"/>
              </w:rPr>
            </w:rPrChange>
          </w:rPr>
          <w:delText>应具有施工管理领域相关专业证书（土木工程、建筑工程、工程管理），证书应在有效期内，提供证书的复印件及原件（备查），</w:delText>
        </w:r>
      </w:del>
      <w:del w:id="3295" w:author="大舅的狼外婆" w:date="2026-08-13T15:11:07Z">
        <w:r>
          <w:rPr>
            <w:rFonts w:hint="default" w:ascii="Times New Roman" w:hAnsi="Times New Roman" w:eastAsia="仿宋_GB2312" w:cs="Times New Roman"/>
            <w:b/>
            <w:bCs/>
            <w:color w:val="auto"/>
            <w:sz w:val="32"/>
            <w:szCs w:val="32"/>
            <w:highlight w:val="none"/>
            <w:rPrChange w:id="3296" w:author="LIY.S" w:date="2026-08-12T12:36:25Z">
              <w:rPr>
                <w:rFonts w:hint="eastAsia" w:ascii="仿宋_GB2312" w:hAnsi="仿宋_GB2312" w:eastAsia="仿宋_GB2312" w:cs="仿宋_GB2312"/>
                <w:b/>
                <w:bCs/>
                <w:sz w:val="32"/>
                <w:szCs w:val="32"/>
              </w:rPr>
            </w:rPrChange>
          </w:rPr>
          <w:delText>质量监督员：</w:delText>
        </w:r>
      </w:del>
      <w:del w:id="3298" w:author="大舅的狼外婆" w:date="2026-08-13T15:11:07Z">
        <w:r>
          <w:rPr>
            <w:rFonts w:hint="default" w:ascii="Times New Roman" w:hAnsi="Times New Roman" w:eastAsia="仿宋_GB2312" w:cs="Times New Roman"/>
            <w:color w:val="auto"/>
            <w:sz w:val="32"/>
            <w:szCs w:val="32"/>
            <w:highlight w:val="none"/>
            <w:rPrChange w:id="3299" w:author="LIY.S" w:date="2026-08-12T12:36:25Z">
              <w:rPr>
                <w:rFonts w:hint="eastAsia" w:ascii="仿宋_GB2312" w:hAnsi="仿宋_GB2312" w:eastAsia="仿宋_GB2312" w:cs="仿宋_GB2312"/>
                <w:sz w:val="32"/>
                <w:szCs w:val="32"/>
              </w:rPr>
            </w:rPrChange>
          </w:rPr>
          <w:delText>应具有质量监督领域的相关专业证书（质量监督），证书应在有效期内，提供证书的复印件及原件（备查）；且施工管理员、质量监督员从事过相关项目的施工管理工作、质量监督工作，均须提供业绩证明文件。在项目施工期间须在施工现场工作，爱岗敬业、勇于付出、甘于奉献、尽职尽责，并接受考勤，认真遵守项目理事会及项</w:delText>
        </w:r>
      </w:del>
      <w:ins w:id="3301" w:author="LIY.S" w:date="2026-08-12T11:58:32Z">
        <w:del w:id="3302" w:author="大舅的狼外婆" w:date="2026-08-13T15:11:07Z">
          <w:r>
            <w:rPr>
              <w:rFonts w:hint="default" w:ascii="Times New Roman" w:hAnsi="Times New Roman" w:eastAsia="仿宋_GB2312" w:cs="Times New Roman"/>
              <w:color w:val="auto"/>
              <w:sz w:val="32"/>
              <w:szCs w:val="32"/>
              <w:highlight w:val="none"/>
              <w:lang w:val="en-US" w:eastAsia="zh-CN"/>
              <w:rPrChange w:id="3303" w:author="LIY.S" w:date="2026-08-12T12:36:25Z">
                <w:rPr>
                  <w:rFonts w:hint="eastAsia" w:ascii="仿宋_GB2312" w:hAnsi="仿宋_GB2312" w:eastAsia="仿宋_GB2312" w:cs="仿宋_GB2312"/>
                  <w:color w:val="auto"/>
                  <w:sz w:val="32"/>
                  <w:szCs w:val="32"/>
                  <w:highlight w:val="none"/>
                  <w:lang w:val="en-US" w:eastAsia="zh-CN"/>
                </w:rPr>
              </w:rPrChange>
            </w:rPr>
            <w:delText>目</w:delText>
          </w:r>
        </w:del>
      </w:ins>
      <w:del w:id="3306" w:author="大舅的狼外婆" w:date="2026-08-13T15:11:07Z">
        <w:r>
          <w:rPr>
            <w:rFonts w:hint="default" w:ascii="Times New Roman" w:hAnsi="Times New Roman" w:eastAsia="仿宋_GB2312" w:cs="Times New Roman"/>
            <w:color w:val="auto"/>
            <w:sz w:val="32"/>
            <w:szCs w:val="32"/>
            <w:highlight w:val="none"/>
            <w:rPrChange w:id="3307" w:author="LIY.S" w:date="2026-08-12T12:36:25Z">
              <w:rPr>
                <w:rFonts w:hint="eastAsia" w:ascii="仿宋_GB2312" w:hAnsi="仿宋_GB2312" w:eastAsia="仿宋_GB2312" w:cs="仿宋_GB2312"/>
                <w:sz w:val="32"/>
                <w:szCs w:val="32"/>
              </w:rPr>
            </w:rPrChange>
          </w:rPr>
          <w:delText>目</w:delText>
        </w:r>
      </w:del>
      <w:del w:id="3309" w:author="大舅的狼外婆" w:date="2026-08-13T15:11:07Z">
        <w:r>
          <w:rPr>
            <w:rFonts w:hint="default" w:ascii="Times New Roman" w:hAnsi="Times New Roman" w:eastAsia="仿宋_GB2312" w:cs="Times New Roman"/>
            <w:color w:val="auto"/>
            <w:sz w:val="32"/>
            <w:szCs w:val="32"/>
            <w:highlight w:val="none"/>
            <w:rPrChange w:id="3310" w:author="LIY.S" w:date="2026-08-12T12:36:25Z">
              <w:rPr>
                <w:rFonts w:hint="eastAsia" w:ascii="仿宋_GB2312" w:hAnsi="仿宋_GB2312" w:eastAsia="仿宋_GB2312" w:cs="仿宋_GB2312"/>
                <w:sz w:val="32"/>
                <w:szCs w:val="32"/>
              </w:rPr>
            </w:rPrChange>
          </w:rPr>
          <w:delText>乡</w:delText>
        </w:r>
      </w:del>
      <w:ins w:id="3312" w:author="LIY.S" w:date="2026-08-12T11:58:10Z">
        <w:del w:id="3313" w:author="大舅的狼外婆" w:date="2026-08-13T15:11:07Z">
          <w:r>
            <w:rPr>
              <w:rFonts w:hint="default" w:ascii="Times New Roman" w:hAnsi="Times New Roman" w:eastAsia="仿宋_GB2312" w:cs="Times New Roman"/>
              <w:color w:val="auto"/>
              <w:sz w:val="32"/>
              <w:szCs w:val="32"/>
              <w:highlight w:val="none"/>
              <w:lang w:val="en-US" w:eastAsia="zh-CN"/>
              <w:rPrChange w:id="3314" w:author="LIY.S" w:date="2026-08-12T12:36:25Z">
                <w:rPr>
                  <w:rFonts w:hint="eastAsia" w:ascii="仿宋_GB2312" w:hAnsi="仿宋_GB2312" w:eastAsia="仿宋_GB2312" w:cs="仿宋_GB2312"/>
                  <w:color w:val="auto"/>
                  <w:sz w:val="32"/>
                  <w:szCs w:val="32"/>
                  <w:highlight w:val="none"/>
                  <w:lang w:val="en-US" w:eastAsia="zh-CN"/>
                </w:rPr>
              </w:rPrChange>
            </w:rPr>
            <w:delText>镇</w:delText>
          </w:r>
        </w:del>
      </w:ins>
      <w:del w:id="3317" w:author="大舅的狼外婆" w:date="2026-08-13T15:11:07Z">
        <w:r>
          <w:rPr>
            <w:rFonts w:hint="default" w:ascii="Times New Roman" w:hAnsi="Times New Roman" w:eastAsia="仿宋_GB2312" w:cs="Times New Roman"/>
            <w:color w:val="auto"/>
            <w:sz w:val="32"/>
            <w:szCs w:val="32"/>
            <w:highlight w:val="none"/>
            <w:rPrChange w:id="3318" w:author="LIY.S" w:date="2026-08-12T12:36:25Z">
              <w:rPr>
                <w:rFonts w:hint="eastAsia" w:ascii="仿宋_GB2312" w:hAnsi="仿宋_GB2312" w:eastAsia="仿宋_GB2312" w:cs="仿宋_GB2312"/>
                <w:sz w:val="32"/>
                <w:szCs w:val="32"/>
              </w:rPr>
            </w:rPrChange>
          </w:rPr>
          <w:delText>、村相关规定。</w:delText>
        </w:r>
      </w:del>
    </w:p>
    <w:p w14:paraId="7AE178D6">
      <w:pPr>
        <w:spacing w:line="576" w:lineRule="exact"/>
        <w:ind w:firstLine="600" w:firstLineChars="200"/>
        <w:rPr>
          <w:del w:id="3321" w:author="大舅的狼外婆" w:date="2026-08-13T15:11:07Z"/>
          <w:rFonts w:hint="default" w:ascii="Times New Roman" w:hAnsi="Times New Roman" w:eastAsia="仿宋_GB2312" w:cs="Times New Roman"/>
          <w:color w:val="auto"/>
          <w:sz w:val="30"/>
          <w:szCs w:val="30"/>
          <w:highlight w:val="none"/>
          <w:rPrChange w:id="3322" w:author="LIY.S" w:date="2026-08-12T12:36:25Z">
            <w:rPr>
              <w:del w:id="3323" w:author="大舅的狼外婆" w:date="2026-08-13T15:11:07Z"/>
              <w:rFonts w:hint="eastAsia" w:ascii="仿宋_GB2312" w:hAnsi="仿宋_GB2312" w:eastAsia="仿宋_GB2312" w:cs="仿宋_GB2312"/>
              <w:sz w:val="30"/>
              <w:szCs w:val="30"/>
            </w:rPr>
          </w:rPrChange>
        </w:rPr>
        <w:pPrChange w:id="3320" w:author="LIY.S" w:date="2026-08-12T12:50:40Z">
          <w:pPr>
            <w:spacing w:line="540" w:lineRule="exact"/>
            <w:ind w:firstLine="600" w:firstLineChars="200"/>
          </w:pPr>
        </w:pPrChange>
      </w:pPr>
      <w:del w:id="3324" w:author="大舅的狼外婆" w:date="2026-08-13T15:11:07Z">
        <w:r>
          <w:rPr>
            <w:rFonts w:hint="default" w:ascii="Times New Roman" w:hAnsi="Times New Roman" w:eastAsia="黑体" w:cs="Times New Roman"/>
            <w:color w:val="auto"/>
            <w:sz w:val="30"/>
            <w:szCs w:val="30"/>
            <w:highlight w:val="none"/>
            <w:rPrChange w:id="3325" w:author="LIY.S" w:date="2026-08-12T12:36:25Z">
              <w:rPr>
                <w:rFonts w:hint="eastAsia" w:ascii="黑体" w:hAnsi="黑体" w:eastAsia="黑体" w:cs="黑体"/>
                <w:sz w:val="30"/>
                <w:szCs w:val="30"/>
              </w:rPr>
            </w:rPrChange>
          </w:rPr>
          <w:delText>五</w:delText>
        </w:r>
      </w:del>
      <w:ins w:id="3327" w:author="LIY.S" w:date="2026-08-12T14:58:01Z">
        <w:del w:id="3328" w:author="大舅的狼外婆" w:date="2026-08-13T15:11:07Z">
          <w:r>
            <w:rPr>
              <w:rFonts w:hint="eastAsia" w:ascii="Times New Roman" w:hAnsi="Times New Roman" w:eastAsia="黑体" w:cs="Times New Roman"/>
              <w:color w:val="auto"/>
              <w:sz w:val="30"/>
              <w:szCs w:val="30"/>
              <w:highlight w:val="none"/>
              <w:lang w:val="en-US" w:eastAsia="zh-CN"/>
            </w:rPr>
            <w:delText>四</w:delText>
          </w:r>
        </w:del>
      </w:ins>
      <w:del w:id="3329" w:author="大舅的狼外婆" w:date="2026-08-13T15:11:07Z">
        <w:r>
          <w:rPr>
            <w:rFonts w:hint="default" w:ascii="Times New Roman" w:hAnsi="Times New Roman" w:eastAsia="黑体" w:cs="Times New Roman"/>
            <w:color w:val="auto"/>
            <w:sz w:val="30"/>
            <w:szCs w:val="30"/>
            <w:highlight w:val="none"/>
            <w:rPrChange w:id="3330" w:author="LIY.S" w:date="2026-08-12T12:36:25Z">
              <w:rPr>
                <w:rFonts w:hint="eastAsia" w:ascii="黑体" w:hAnsi="黑体" w:eastAsia="黑体" w:cs="黑体"/>
                <w:sz w:val="30"/>
                <w:szCs w:val="30"/>
              </w:rPr>
            </w:rPrChange>
          </w:rPr>
          <w:delText>、评比办法</w:delText>
        </w:r>
      </w:del>
    </w:p>
    <w:p w14:paraId="592676A8">
      <w:pPr>
        <w:spacing w:line="576" w:lineRule="exact"/>
        <w:ind w:firstLine="640" w:firstLineChars="200"/>
        <w:rPr>
          <w:del w:id="3333" w:author="大舅的狼外婆" w:date="2026-08-13T15:11:07Z"/>
          <w:rFonts w:hint="default" w:ascii="Times New Roman" w:hAnsi="Times New Roman" w:eastAsia="仿宋_GB2312" w:cs="Times New Roman"/>
          <w:color w:val="auto"/>
          <w:sz w:val="32"/>
          <w:szCs w:val="32"/>
          <w:highlight w:val="none"/>
          <w:rPrChange w:id="3334" w:author="LIY.S" w:date="2026-08-12T12:36:25Z">
            <w:rPr>
              <w:del w:id="3335" w:author="大舅的狼外婆" w:date="2026-08-13T15:11:07Z"/>
              <w:rFonts w:hint="eastAsia" w:ascii="仿宋_GB2312" w:hAnsi="仿宋_GB2312" w:eastAsia="仿宋_GB2312" w:cs="仿宋_GB2312"/>
              <w:sz w:val="32"/>
              <w:szCs w:val="32"/>
            </w:rPr>
          </w:rPrChange>
        </w:rPr>
        <w:pPrChange w:id="3332" w:author="LIY.S" w:date="2026-08-12T12:50:40Z">
          <w:pPr>
            <w:spacing w:line="540" w:lineRule="exact"/>
            <w:ind w:firstLine="640" w:firstLineChars="200"/>
          </w:pPr>
        </w:pPrChange>
      </w:pPr>
      <w:del w:id="3336" w:author="大舅的狼外婆" w:date="2026-08-13T15:11:07Z">
        <w:r>
          <w:rPr>
            <w:rFonts w:hint="default" w:ascii="Times New Roman" w:hAnsi="Times New Roman" w:eastAsia="仿宋_GB2312" w:cs="Times New Roman"/>
            <w:color w:val="auto"/>
            <w:sz w:val="32"/>
            <w:szCs w:val="32"/>
            <w:highlight w:val="none"/>
            <w:rPrChange w:id="3337" w:author="LIY.S" w:date="2026-08-12T12:32:55Z">
              <w:rPr>
                <w:rFonts w:hint="eastAsia" w:ascii="仿宋_GB2312" w:hAnsi="仿宋_GB2312" w:eastAsia="仿宋_GB2312" w:cs="仿宋_GB2312"/>
                <w:sz w:val="32"/>
                <w:szCs w:val="32"/>
              </w:rPr>
            </w:rPrChange>
          </w:rPr>
          <w:delText>1.</w:delText>
        </w:r>
      </w:del>
      <w:del w:id="3339" w:author="大舅的狼外婆" w:date="2026-08-13T15:11:07Z">
        <w:r>
          <w:rPr>
            <w:rFonts w:hint="default" w:ascii="Times New Roman" w:hAnsi="Times New Roman" w:eastAsia="仿宋_GB2312" w:cs="Times New Roman"/>
            <w:color w:val="auto"/>
            <w:sz w:val="32"/>
            <w:szCs w:val="32"/>
            <w:highlight w:val="none"/>
            <w:rPrChange w:id="3340" w:author="LIY.S" w:date="2026-08-12T12:36:25Z">
              <w:rPr>
                <w:rFonts w:hint="eastAsia" w:ascii="仿宋_GB2312" w:hAnsi="仿宋_GB2312" w:eastAsia="仿宋_GB2312" w:cs="仿宋_GB2312"/>
                <w:sz w:val="32"/>
                <w:szCs w:val="32"/>
              </w:rPr>
            </w:rPrChange>
          </w:rPr>
          <w:delText>现场询价了解市场行情：项目询价比价组安排不少于</w:delText>
        </w:r>
      </w:del>
      <w:del w:id="3342" w:author="大舅的狼外婆" w:date="2026-08-13T15:11:07Z">
        <w:r>
          <w:rPr>
            <w:rFonts w:hint="default" w:ascii="Times New Roman" w:hAnsi="Times New Roman" w:eastAsia="仿宋_GB2312" w:cs="Times New Roman"/>
            <w:color w:val="auto"/>
            <w:sz w:val="32"/>
            <w:szCs w:val="32"/>
            <w:highlight w:val="none"/>
            <w:rPrChange w:id="3343" w:author="LIY.S" w:date="2026-08-12T12:32:48Z">
              <w:rPr>
                <w:rFonts w:hint="eastAsia" w:ascii="仿宋_GB2312" w:hAnsi="仿宋_GB2312" w:eastAsia="仿宋_GB2312" w:cs="仿宋_GB2312"/>
                <w:sz w:val="32"/>
                <w:szCs w:val="32"/>
              </w:rPr>
            </w:rPrChange>
          </w:rPr>
          <w:delText>2</w:delText>
        </w:r>
      </w:del>
      <w:del w:id="3345" w:author="大舅的狼外婆" w:date="2026-08-13T15:11:07Z">
        <w:r>
          <w:rPr>
            <w:rFonts w:hint="default" w:ascii="Times New Roman" w:hAnsi="Times New Roman" w:eastAsia="仿宋_GB2312" w:cs="Times New Roman"/>
            <w:color w:val="auto"/>
            <w:sz w:val="32"/>
            <w:szCs w:val="32"/>
            <w:highlight w:val="none"/>
            <w:rPrChange w:id="3346" w:author="LIY.S" w:date="2026-08-12T12:36:25Z">
              <w:rPr>
                <w:rFonts w:hint="eastAsia" w:ascii="仿宋_GB2312" w:hAnsi="仿宋_GB2312" w:eastAsia="仿宋_GB2312" w:cs="仿宋_GB2312"/>
                <w:sz w:val="32"/>
                <w:szCs w:val="32"/>
              </w:rPr>
            </w:rPrChange>
          </w:rPr>
          <w:delText>人开展现场询价工作，充分了解市场行情，形成询价结果报告，在密封报价资料拆封前现场报告询价比价专题会议，为拆封排序并拟提租购建议名单提供重要参考决策依据；</w:delText>
        </w:r>
      </w:del>
    </w:p>
    <w:p w14:paraId="44CC6F5E">
      <w:pPr>
        <w:spacing w:line="576" w:lineRule="exact"/>
        <w:ind w:firstLine="640" w:firstLineChars="200"/>
        <w:rPr>
          <w:del w:id="3349" w:author="大舅的狼外婆" w:date="2026-08-13T15:11:07Z"/>
          <w:rFonts w:hint="default" w:ascii="Times New Roman" w:hAnsi="Times New Roman" w:eastAsia="仿宋_GB2312" w:cs="Times New Roman"/>
          <w:color w:val="auto"/>
          <w:sz w:val="32"/>
          <w:szCs w:val="32"/>
          <w:highlight w:val="none"/>
          <w:rPrChange w:id="3350" w:author="LIY.S" w:date="2026-08-12T12:36:25Z">
            <w:rPr>
              <w:del w:id="3351" w:author="大舅的狼外婆" w:date="2026-08-13T15:11:07Z"/>
              <w:rFonts w:hint="eastAsia" w:ascii="仿宋_GB2312" w:hAnsi="仿宋_GB2312" w:eastAsia="仿宋_GB2312" w:cs="仿宋_GB2312"/>
              <w:sz w:val="32"/>
              <w:szCs w:val="32"/>
            </w:rPr>
          </w:rPrChange>
        </w:rPr>
        <w:pPrChange w:id="3348" w:author="LIY.S" w:date="2026-08-12T12:50:40Z">
          <w:pPr>
            <w:spacing w:line="540" w:lineRule="exact"/>
            <w:ind w:firstLine="640" w:firstLineChars="200"/>
          </w:pPr>
        </w:pPrChange>
      </w:pPr>
      <w:del w:id="3352" w:author="大舅的狼外婆" w:date="2026-08-13T15:11:07Z">
        <w:r>
          <w:rPr>
            <w:rFonts w:hint="default" w:ascii="Times New Roman" w:hAnsi="Times New Roman" w:eastAsia="仿宋_GB2312" w:cs="Times New Roman"/>
            <w:color w:val="auto"/>
            <w:sz w:val="32"/>
            <w:szCs w:val="32"/>
            <w:highlight w:val="none"/>
            <w:rPrChange w:id="3353" w:author="LIY.S" w:date="2026-08-12T12:32:59Z">
              <w:rPr>
                <w:rFonts w:hint="eastAsia" w:ascii="仿宋_GB2312" w:hAnsi="仿宋_GB2312" w:eastAsia="仿宋_GB2312" w:cs="仿宋_GB2312"/>
                <w:sz w:val="32"/>
                <w:szCs w:val="32"/>
              </w:rPr>
            </w:rPrChange>
          </w:rPr>
          <w:delText>2.</w:delText>
        </w:r>
      </w:del>
      <w:del w:id="3355" w:author="大舅的狼外婆" w:date="2026-08-13T15:11:07Z">
        <w:r>
          <w:rPr>
            <w:rFonts w:hint="default" w:ascii="Times New Roman" w:hAnsi="Times New Roman" w:eastAsia="仿宋_GB2312" w:cs="Times New Roman"/>
            <w:color w:val="auto"/>
            <w:sz w:val="32"/>
            <w:szCs w:val="32"/>
            <w:highlight w:val="none"/>
            <w:rPrChange w:id="3356" w:author="LIY.S" w:date="2026-08-12T12:36:25Z">
              <w:rPr>
                <w:rFonts w:hint="eastAsia" w:ascii="仿宋_GB2312" w:hAnsi="仿宋_GB2312" w:eastAsia="仿宋_GB2312" w:cs="仿宋_GB2312"/>
                <w:sz w:val="32"/>
                <w:szCs w:val="32"/>
              </w:rPr>
            </w:rPrChange>
          </w:rPr>
          <w:delText>现场比价规则：在同等条件下，综合考虑性价比，按照价格由低到高进行排序，如遇两家及以上报价相同且均为最低价格，采取现场抽签的方式确定顺序人，如遇顺序人说明理由并自愿放弃则按顺序递补，若无正当理由放弃的，视为恶意报价行为，不得参与今后本县域内所有以工代赈项目报价，梳理后的排序清单，作为拟提“租购”对象的重要参考依据；</w:delText>
        </w:r>
      </w:del>
    </w:p>
    <w:p w14:paraId="2F2B3F65">
      <w:pPr>
        <w:spacing w:line="576" w:lineRule="exact"/>
        <w:ind w:firstLine="640" w:firstLineChars="200"/>
        <w:rPr>
          <w:del w:id="3359" w:author="大舅的狼外婆" w:date="2026-08-13T15:11:07Z"/>
          <w:rFonts w:hint="default" w:ascii="Times New Roman" w:hAnsi="Times New Roman" w:eastAsia="仿宋_GB2312" w:cs="Times New Roman"/>
          <w:color w:val="auto"/>
          <w:sz w:val="32"/>
          <w:szCs w:val="32"/>
          <w:highlight w:val="none"/>
          <w:rPrChange w:id="3360" w:author="LIY.S" w:date="2026-08-12T12:36:25Z">
            <w:rPr>
              <w:del w:id="3361" w:author="大舅的狼外婆" w:date="2026-08-13T15:11:07Z"/>
              <w:rFonts w:hint="eastAsia" w:ascii="仿宋_GB2312" w:hAnsi="仿宋_GB2312" w:eastAsia="仿宋_GB2312" w:cs="仿宋_GB2312"/>
              <w:sz w:val="32"/>
              <w:szCs w:val="32"/>
            </w:rPr>
          </w:rPrChange>
        </w:rPr>
        <w:pPrChange w:id="3358" w:author="LIY.S" w:date="2026-08-12T12:50:40Z">
          <w:pPr>
            <w:spacing w:line="540" w:lineRule="exact"/>
            <w:ind w:firstLine="640" w:firstLineChars="200"/>
          </w:pPr>
        </w:pPrChange>
      </w:pPr>
      <w:del w:id="3362" w:author="大舅的狼外婆" w:date="2026-08-13T15:11:07Z">
        <w:r>
          <w:rPr>
            <w:rFonts w:hint="default" w:ascii="Times New Roman" w:hAnsi="Times New Roman" w:eastAsia="仿宋_GB2312" w:cs="Times New Roman"/>
            <w:color w:val="auto"/>
            <w:sz w:val="32"/>
            <w:szCs w:val="32"/>
            <w:highlight w:val="none"/>
            <w:rPrChange w:id="3363" w:author="LIY.S" w:date="2026-08-12T12:33:05Z">
              <w:rPr>
                <w:rFonts w:hint="eastAsia" w:ascii="仿宋_GB2312" w:hAnsi="仿宋_GB2312" w:eastAsia="仿宋_GB2312" w:cs="仿宋_GB2312"/>
                <w:sz w:val="32"/>
                <w:szCs w:val="32"/>
              </w:rPr>
            </w:rPrChange>
          </w:rPr>
          <w:delText>3.</w:delText>
        </w:r>
      </w:del>
      <w:del w:id="3365" w:author="大舅的狼外婆" w:date="2026-08-13T15:11:07Z">
        <w:r>
          <w:rPr>
            <w:rFonts w:hint="default" w:ascii="Times New Roman" w:hAnsi="Times New Roman" w:eastAsia="仿宋_GB2312" w:cs="Times New Roman"/>
            <w:color w:val="auto"/>
            <w:sz w:val="32"/>
            <w:szCs w:val="32"/>
            <w:highlight w:val="none"/>
            <w:rPrChange w:id="3366" w:author="LIY.S" w:date="2026-08-12T12:36:25Z">
              <w:rPr>
                <w:rFonts w:hint="eastAsia" w:ascii="仿宋_GB2312" w:hAnsi="仿宋_GB2312" w:eastAsia="仿宋_GB2312" w:cs="仿宋_GB2312"/>
                <w:sz w:val="32"/>
                <w:szCs w:val="32"/>
              </w:rPr>
            </w:rPrChange>
          </w:rPr>
          <w:delText>在比价排序过程中，若报价人报价明显高于市场价的，则与顺序人进行磋商达成一致意见，若达不成一致意见的，则重新开展询价比价工作。</w:delText>
        </w:r>
      </w:del>
    </w:p>
    <w:p w14:paraId="3B3BDB2B">
      <w:pPr>
        <w:spacing w:line="576" w:lineRule="exact"/>
        <w:ind w:firstLine="600" w:firstLineChars="200"/>
        <w:rPr>
          <w:del w:id="3369" w:author="大舅的狼外婆" w:date="2026-08-13T15:11:07Z"/>
          <w:rFonts w:hint="default" w:ascii="Times New Roman" w:hAnsi="Times New Roman" w:eastAsia="黑体" w:cs="Times New Roman"/>
          <w:color w:val="auto"/>
          <w:sz w:val="30"/>
          <w:szCs w:val="30"/>
          <w:highlight w:val="none"/>
          <w:rPrChange w:id="3370" w:author="LIY.S" w:date="2026-08-12T12:36:25Z">
            <w:rPr>
              <w:del w:id="3371" w:author="大舅的狼外婆" w:date="2026-08-13T15:11:07Z"/>
              <w:rFonts w:hint="eastAsia" w:ascii="黑体" w:hAnsi="黑体" w:eastAsia="黑体" w:cs="黑体"/>
              <w:sz w:val="30"/>
              <w:szCs w:val="30"/>
            </w:rPr>
          </w:rPrChange>
        </w:rPr>
        <w:pPrChange w:id="3368" w:author="LIY.S" w:date="2026-08-12T12:50:40Z">
          <w:pPr>
            <w:spacing w:line="540" w:lineRule="exact"/>
            <w:ind w:firstLine="600" w:firstLineChars="200"/>
          </w:pPr>
        </w:pPrChange>
      </w:pPr>
      <w:del w:id="3372" w:author="大舅的狼外婆" w:date="2026-08-13T15:11:07Z">
        <w:r>
          <w:rPr>
            <w:rFonts w:hint="default" w:ascii="Times New Roman" w:hAnsi="Times New Roman" w:eastAsia="黑体" w:cs="Times New Roman"/>
            <w:color w:val="auto"/>
            <w:sz w:val="30"/>
            <w:szCs w:val="30"/>
            <w:highlight w:val="none"/>
            <w:rPrChange w:id="3373" w:author="LIY.S" w:date="2026-08-12T12:36:25Z">
              <w:rPr>
                <w:rFonts w:hint="eastAsia" w:ascii="黑体" w:hAnsi="黑体" w:eastAsia="黑体" w:cs="黑体"/>
                <w:sz w:val="30"/>
                <w:szCs w:val="30"/>
              </w:rPr>
            </w:rPrChange>
          </w:rPr>
          <w:delText>六</w:delText>
        </w:r>
      </w:del>
      <w:ins w:id="3375" w:author="LIY.S" w:date="2026-08-12T14:58:05Z">
        <w:del w:id="3376" w:author="大舅的狼外婆" w:date="2026-08-13T15:11:07Z">
          <w:r>
            <w:rPr>
              <w:rFonts w:hint="eastAsia" w:ascii="Times New Roman" w:hAnsi="Times New Roman" w:eastAsia="黑体" w:cs="Times New Roman"/>
              <w:color w:val="auto"/>
              <w:sz w:val="30"/>
              <w:szCs w:val="30"/>
              <w:highlight w:val="none"/>
              <w:lang w:val="en-US" w:eastAsia="zh-CN"/>
            </w:rPr>
            <w:delText>五</w:delText>
          </w:r>
        </w:del>
      </w:ins>
      <w:del w:id="3377" w:author="大舅的狼外婆" w:date="2026-08-13T15:11:07Z">
        <w:r>
          <w:rPr>
            <w:rFonts w:hint="default" w:ascii="Times New Roman" w:hAnsi="Times New Roman" w:eastAsia="黑体" w:cs="Times New Roman"/>
            <w:color w:val="auto"/>
            <w:sz w:val="30"/>
            <w:szCs w:val="30"/>
            <w:highlight w:val="none"/>
            <w:rPrChange w:id="3378" w:author="LIY.S" w:date="2026-08-12T12:36:25Z">
              <w:rPr>
                <w:rFonts w:hint="eastAsia" w:ascii="黑体" w:hAnsi="黑体" w:eastAsia="黑体" w:cs="黑体"/>
                <w:sz w:val="30"/>
                <w:szCs w:val="30"/>
              </w:rPr>
            </w:rPrChange>
          </w:rPr>
          <w:delText>、报价要求</w:delText>
        </w:r>
      </w:del>
    </w:p>
    <w:p w14:paraId="7391F36F">
      <w:pPr>
        <w:spacing w:line="576" w:lineRule="exact"/>
        <w:ind w:firstLine="640" w:firstLineChars="200"/>
        <w:rPr>
          <w:del w:id="3381" w:author="大舅的狼外婆" w:date="2026-08-13T15:11:07Z"/>
          <w:rFonts w:hint="default" w:ascii="Times New Roman" w:hAnsi="Times New Roman" w:eastAsia="仿宋_GB2312" w:cs="Times New Roman"/>
          <w:color w:val="auto"/>
          <w:sz w:val="32"/>
          <w:szCs w:val="32"/>
          <w:highlight w:val="none"/>
          <w:rPrChange w:id="3382" w:author="LIY.S" w:date="2026-08-12T12:36:25Z">
            <w:rPr>
              <w:del w:id="3383" w:author="大舅的狼外婆" w:date="2026-08-13T15:11:07Z"/>
              <w:rFonts w:hint="eastAsia" w:ascii="仿宋_GB2312" w:hAnsi="仿宋_GB2312" w:eastAsia="仿宋_GB2312" w:cs="仿宋_GB2312"/>
              <w:sz w:val="32"/>
              <w:szCs w:val="32"/>
            </w:rPr>
          </w:rPrChange>
        </w:rPr>
        <w:pPrChange w:id="3380" w:author="LIY.S" w:date="2026-08-12T12:50:40Z">
          <w:pPr>
            <w:spacing w:line="540" w:lineRule="exact"/>
            <w:ind w:firstLine="640" w:firstLineChars="200"/>
          </w:pPr>
        </w:pPrChange>
      </w:pPr>
      <w:del w:id="3384" w:author="大舅的狼外婆" w:date="2026-08-13T15:11:07Z">
        <w:r>
          <w:rPr>
            <w:rFonts w:hint="default" w:ascii="Times New Roman" w:hAnsi="Times New Roman" w:eastAsia="仿宋_GB2312" w:cs="Times New Roman"/>
            <w:color w:val="auto"/>
            <w:sz w:val="32"/>
            <w:szCs w:val="32"/>
            <w:highlight w:val="none"/>
            <w:rPrChange w:id="3385" w:author="LIY.S" w:date="2026-08-12T12:33:10Z">
              <w:rPr>
                <w:rFonts w:hint="eastAsia" w:ascii="仿宋_GB2312" w:hAnsi="仿宋_GB2312" w:eastAsia="仿宋_GB2312" w:cs="仿宋_GB2312"/>
                <w:sz w:val="32"/>
                <w:szCs w:val="32"/>
              </w:rPr>
            </w:rPrChange>
          </w:rPr>
          <w:delText>1.</w:delText>
        </w:r>
      </w:del>
      <w:ins w:id="3387" w:author="LIY.S" w:date="2026-08-11T11:21:15Z">
        <w:del w:id="3388"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389" w:author="LIY.S" w:date="2026-08-12T12:36:2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项目料场设置：龙井村料场拟定设置料场</w:delText>
          </w:r>
        </w:del>
      </w:ins>
      <w:ins w:id="3392" w:author="LIY.S" w:date="2026-08-11T11:21:15Z">
        <w:del w:id="3393"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394" w:author="LIY.S" w:date="2026-08-12T12:33:1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2</w:delText>
          </w:r>
        </w:del>
      </w:ins>
      <w:ins w:id="3397" w:author="LIY.S" w:date="2026-08-11T11:21:15Z">
        <w:del w:id="3398"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399" w:author="LIY.S" w:date="2026-08-12T12:36:2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个，位置分在龙井村三组牟科金房屋对面山上九湾子空地（距离村委会</w:delText>
          </w:r>
        </w:del>
      </w:ins>
      <w:ins w:id="3402" w:author="LIY.S" w:date="2026-08-11T11:21:15Z">
        <w:del w:id="3403"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04" w:author="LIY.S" w:date="2026-08-12T12:33:24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1.5</w:delText>
          </w:r>
        </w:del>
      </w:ins>
      <w:ins w:id="3407" w:author="LIY.S" w:date="2026-08-11T11:21:15Z">
        <w:del w:id="3408"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09" w:author="LIY.S" w:date="2026-08-12T12:36:2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公里）、</w:delText>
          </w:r>
        </w:del>
      </w:ins>
      <w:ins w:id="3412" w:author="LIY.S" w:date="2026-08-11T11:21:15Z">
        <w:del w:id="3413"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14" w:author="LIY.S" w:date="2026-08-12T12:36:2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佛门村</w:delText>
          </w:r>
        </w:del>
      </w:ins>
      <w:ins w:id="3417" w:author="LIY.S" w:date="2026-08-11T11:21:15Z">
        <w:del w:id="3418"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19" w:author="LIY.S" w:date="2026-08-12T12:36:25Z">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rPrChange>
              <w14:textFill>
                <w14:solidFill>
                  <w14:schemeClr w14:val="tx1"/>
                </w14:solidFill>
              </w14:textFill>
            </w:rPr>
            <w:delText>四组废弃砖场空地，</w:delText>
          </w:r>
        </w:del>
      </w:ins>
      <w:ins w:id="3422" w:author="LIY.S" w:date="2026-08-11T11:21:15Z">
        <w:del w:id="3423" w:author="大舅的狼外婆" w:date="2026-08-13T15:11:07Z">
          <w:r>
            <w:rPr>
              <w:rFonts w:hint="default" w:ascii="Times New Roman" w:hAnsi="Times New Roman" w:eastAsia="仿宋_GB2312" w:cs="Times New Roman"/>
              <w:color w:val="000000" w:themeColor="text1"/>
              <w:sz w:val="32"/>
              <w:szCs w:val="32"/>
              <w:highlight w:val="none"/>
              <w:lang w:val="en-US" w:eastAsia="zh-CN"/>
              <w:rPrChange w:id="3424" w:author="LIY.S" w:date="2026-08-12T12:36:25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料场紧邻项目现场，运输道路均为水泥硬化路面，通行道路宽度</w:delText>
          </w:r>
        </w:del>
      </w:ins>
      <w:ins w:id="3427" w:author="LIY.S" w:date="2026-08-11T11:21:15Z">
        <w:del w:id="3428"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29" w:author="LIY.S" w:date="2026-08-12T12:33:32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3</w:delText>
          </w:r>
        </w:del>
      </w:ins>
      <w:ins w:id="3432" w:author="LIY.S" w:date="2026-08-12T12:33:37Z">
        <w:del w:id="3433" w:author="大舅的狼外婆" w:date="2026-08-13T15:11:07Z">
          <w:r>
            <w:rPr>
              <w:rFonts w:hint="eastAsia" w:ascii="Times New Roman" w:hAnsi="Times New Roman" w:eastAsia="仿宋_GB2312" w:cs="Times New Roman"/>
              <w:color w:val="auto"/>
              <w:sz w:val="32"/>
              <w:szCs w:val="32"/>
              <w:highlight w:val="none"/>
              <w:u w:val="none"/>
              <w:lang w:val="en-US" w:eastAsia="zh-CN"/>
            </w:rPr>
            <w:delText xml:space="preserve"> </w:delText>
          </w:r>
        </w:del>
      </w:ins>
      <w:ins w:id="3434" w:author="LIY.S" w:date="2026-08-11T11:21:15Z">
        <w:del w:id="3435"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36" w:author="LIY.S" w:date="2026-08-12T12:33:32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w:delText>
          </w:r>
        </w:del>
      </w:ins>
      <w:ins w:id="3439" w:author="LIY.S" w:date="2026-08-12T12:33:38Z">
        <w:del w:id="3440" w:author="大舅的狼外婆" w:date="2026-08-13T15:11:07Z">
          <w:r>
            <w:rPr>
              <w:rFonts w:hint="eastAsia" w:ascii="Times New Roman" w:hAnsi="Times New Roman" w:eastAsia="仿宋_GB2312" w:cs="Times New Roman"/>
              <w:color w:val="auto"/>
              <w:sz w:val="32"/>
              <w:szCs w:val="32"/>
              <w:highlight w:val="none"/>
              <w:u w:val="none"/>
              <w:lang w:val="en-US" w:eastAsia="zh-CN"/>
            </w:rPr>
            <w:delText xml:space="preserve"> </w:delText>
          </w:r>
        </w:del>
      </w:ins>
      <w:ins w:id="3441" w:author="LIY.S" w:date="2026-08-11T11:21:15Z">
        <w:del w:id="3442" w:author="大舅的狼外婆" w:date="2026-08-13T15:11:07Z">
          <w:r>
            <w:rPr>
              <w:rFonts w:hint="default" w:ascii="Times New Roman" w:hAnsi="Times New Roman" w:eastAsia="仿宋_GB2312" w:cs="Times New Roman"/>
              <w:color w:val="000000" w:themeColor="text1"/>
              <w:sz w:val="32"/>
              <w:szCs w:val="32"/>
              <w:highlight w:val="none"/>
              <w:u w:val="none"/>
              <w:lang w:val="en-US" w:eastAsia="zh-CN"/>
              <w:rPrChange w:id="3443" w:author="LIY.S" w:date="2026-08-12T12:33:32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3.</w:delText>
          </w:r>
        </w:del>
      </w:ins>
      <w:ins w:id="3446" w:author="LIY.S" w:date="2026-08-12T11:59:45Z">
        <w:del w:id="3447" w:author="大舅的狼外婆" w:date="2026-08-13T15:11:07Z">
          <w:r>
            <w:rPr>
              <w:rFonts w:hint="default" w:ascii="Times New Roman" w:hAnsi="Times New Roman" w:eastAsia="仿宋_GB2312" w:cs="Times New Roman"/>
              <w:color w:val="auto"/>
              <w:sz w:val="32"/>
              <w:szCs w:val="32"/>
              <w:highlight w:val="none"/>
              <w:u w:val="none"/>
              <w:lang w:val="en-US" w:eastAsia="zh-CN"/>
              <w:rPrChange w:id="3448" w:author="LIY.S" w:date="2026-08-12T12:33:32Z">
                <w:rPr>
                  <w:rFonts w:hint="eastAsia" w:ascii="仿宋_GB2312" w:hAnsi="仿宋_GB2312" w:eastAsia="仿宋_GB2312" w:cs="仿宋_GB2312"/>
                  <w:color w:val="auto"/>
                  <w:sz w:val="32"/>
                  <w:szCs w:val="32"/>
                  <w:highlight w:val="none"/>
                  <w:u w:val="none"/>
                  <w:lang w:val="en-US" w:eastAsia="zh-CN"/>
                </w:rPr>
              </w:rPrChange>
            </w:rPr>
            <w:delText>5</w:delText>
          </w:r>
        </w:del>
      </w:ins>
      <w:ins w:id="3451" w:author="LIY.S" w:date="2026-08-11T11:21:15Z">
        <w:del w:id="3452" w:author="大舅的狼外婆" w:date="2026-08-13T15:11:07Z">
          <w:r>
            <w:rPr>
              <w:rFonts w:hint="default" w:ascii="Times New Roman" w:hAnsi="Times New Roman" w:eastAsia="仿宋_GB2312" w:cs="Times New Roman"/>
              <w:color w:val="000000" w:themeColor="text1"/>
              <w:sz w:val="32"/>
              <w:szCs w:val="32"/>
              <w:highlight w:val="none"/>
              <w:lang w:val="en-US" w:eastAsia="zh-CN"/>
              <w:rPrChange w:id="3453" w:author="LIY.S" w:date="2026-08-12T12:36:25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米，若运输车辆超重，供应商应自行更换为小型运输车辆，将货物转运至指定料场，相关费用已包含在总报价中，采购方不再另行支付。</w:delText>
          </w:r>
        </w:del>
      </w:ins>
      <w:ins w:id="3456" w:author="LIY.S" w:date="2026-08-11T11:21:15Z">
        <w:del w:id="3457" w:author="大舅的狼外婆" w:date="2026-08-13T15:11:07Z">
          <w:r>
            <w:rPr>
              <w:rFonts w:hint="default" w:ascii="Times New Roman" w:hAnsi="Times New Roman" w:eastAsia="仿宋_GB2312" w:cs="Times New Roman"/>
              <w:b/>
              <w:bCs/>
              <w:color w:val="000000" w:themeColor="text1"/>
              <w:sz w:val="32"/>
              <w:szCs w:val="32"/>
              <w:highlight w:val="none"/>
              <w:lang w:val="en-US" w:eastAsia="zh-CN"/>
              <w:rPrChange w:id="3458" w:author="LIY.S" w:date="2026-08-12T12:36:25Z">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（供应商应自行对项目所涉及的交通运输条件进行全面考察，并在报价中充分考虑交通运输相关的所有费用，包括但不限于运输成本、装卸费用等。成交后，供应商不得以任何理由因</w:delText>
          </w:r>
        </w:del>
      </w:ins>
      <w:ins w:id="3461" w:author="LIY.S" w:date="2026-08-11T11:21:15Z">
        <w:del w:id="3462" w:author="大舅的狼外婆" w:date="2026-08-13T15:11:07Z">
          <w:r>
            <w:rPr>
              <w:rFonts w:hint="default" w:ascii="Times New Roman" w:hAnsi="Times New Roman" w:eastAsia="仿宋_GB2312" w:cs="Times New Roman"/>
              <w:b/>
              <w:bCs/>
              <w:color w:val="000000" w:themeColor="text1"/>
              <w:sz w:val="32"/>
              <w:szCs w:val="32"/>
              <w:highlight w:val="none"/>
              <w:lang w:val="en-US" w:eastAsia="zh-CN"/>
              <w:rPrChange w:id="3463" w:author="LIY.S" w:date="2026-08-12T12:36:25Z">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rPrChange>
              <w14:textFill>
                <w14:solidFill>
                  <w14:schemeClr w14:val="tx1"/>
                </w14:solidFill>
              </w14:textFill>
            </w:rPr>
            <w:delText>未考虑</w:delText>
          </w:r>
        </w:del>
      </w:ins>
      <w:ins w:id="3466" w:author="LIY.S" w:date="2026-08-11T11:21:15Z">
        <w:del w:id="3467" w:author="大舅的狼外婆" w:date="2026-08-13T15:11:07Z">
          <w:r>
            <w:rPr>
              <w:rFonts w:hint="default" w:ascii="Times New Roman" w:hAnsi="Times New Roman" w:eastAsia="仿宋_GB2312" w:cs="Times New Roman"/>
              <w:b/>
              <w:bCs/>
              <w:color w:val="000000" w:themeColor="text1"/>
              <w:sz w:val="32"/>
              <w:szCs w:val="32"/>
              <w:highlight w:val="none"/>
              <w:lang w:val="en-US" w:eastAsia="zh-CN"/>
              <w:rPrChange w:id="3468" w:author="LIY.S" w:date="2026-08-12T12:36:25Z">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交通运输条件问题向采购方追加费用）</w:delText>
          </w:r>
        </w:del>
      </w:ins>
      <w:ins w:id="3471" w:author="LIY.S" w:date="2026-08-11T11:21:15Z">
        <w:del w:id="3472" w:author="大舅的狼外婆" w:date="2026-08-13T15:11:07Z">
          <w:r>
            <w:rPr>
              <w:rFonts w:hint="default" w:ascii="Times New Roman" w:hAnsi="Times New Roman" w:eastAsia="仿宋_GB2312" w:cs="Times New Roman"/>
              <w:color w:val="000000" w:themeColor="text1"/>
              <w:sz w:val="32"/>
              <w:szCs w:val="32"/>
              <w:highlight w:val="none"/>
              <w:lang w:val="en-US" w:eastAsia="zh-CN"/>
              <w:rPrChange w:id="3473" w:author="LIY.S" w:date="2026-08-12T12:36:25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14:textFill>
                <w14:solidFill>
                  <w14:schemeClr w14:val="tx1"/>
                </w14:solidFill>
              </w14:textFill>
            </w:rPr>
            <w:delText>。</w:delText>
          </w:r>
        </w:del>
      </w:ins>
      <w:del w:id="3476" w:author="大舅的狼外婆" w:date="2026-08-13T15:11:07Z">
        <w:r>
          <w:rPr>
            <w:rFonts w:hint="default" w:ascii="Times New Roman" w:hAnsi="Times New Roman" w:eastAsia="仿宋_GB2312" w:cs="Times New Roman"/>
            <w:color w:val="auto"/>
            <w:sz w:val="32"/>
            <w:szCs w:val="32"/>
            <w:highlight w:val="none"/>
            <w:rPrChange w:id="3477" w:author="LIY.S" w:date="2026-08-12T12:36:25Z">
              <w:rPr>
                <w:rFonts w:hint="eastAsia" w:ascii="仿宋_GB2312" w:hAnsi="仿宋_GB2312" w:eastAsia="仿宋_GB2312" w:cs="仿宋_GB2312"/>
                <w:sz w:val="32"/>
                <w:szCs w:val="32"/>
              </w:rPr>
            </w:rPrChange>
          </w:rPr>
          <w:delText>项目料场设置在宝寨村四组简槽垭处（运输道路为水泥硬化路面，通行道路宽度3米）</w:delText>
        </w:r>
      </w:del>
      <w:del w:id="3479" w:author="大舅的狼外婆" w:date="2026-08-13T15:11:07Z">
        <w:r>
          <w:rPr>
            <w:rFonts w:hint="default" w:ascii="Times New Roman" w:hAnsi="Times New Roman" w:eastAsia="仿宋_GB2312" w:cs="Times New Roman"/>
            <w:b/>
            <w:bCs/>
            <w:color w:val="auto"/>
            <w:sz w:val="32"/>
            <w:szCs w:val="32"/>
            <w:highlight w:val="none"/>
            <w:rPrChange w:id="3480" w:author="LIY.S" w:date="2026-08-12T12:36:25Z">
              <w:rPr>
                <w:rFonts w:hint="eastAsia" w:ascii="仿宋_GB2312" w:hAnsi="仿宋_GB2312" w:eastAsia="仿宋_GB2312" w:cs="仿宋_GB2312"/>
                <w:b/>
                <w:bCs/>
                <w:sz w:val="32"/>
                <w:szCs w:val="32"/>
              </w:rPr>
            </w:rPrChange>
          </w:rPr>
          <w:delText>（供应商应自行对项目所涉及的交通运输条件进行全面考察，并在报价中充分考虑交通运输相关的所有费用，包括但不限于运输成本、装卸费用等。成交后，供应商不得以任何理由因未考虑交通运输条件问题向采购方追加费用）。</w:delText>
        </w:r>
      </w:del>
    </w:p>
    <w:p w14:paraId="20315334">
      <w:pPr>
        <w:spacing w:line="576" w:lineRule="exact"/>
        <w:ind w:firstLine="640" w:firstLineChars="200"/>
        <w:rPr>
          <w:del w:id="3483" w:author="大舅的狼外婆" w:date="2026-08-13T15:11:07Z"/>
          <w:rFonts w:hint="default" w:ascii="Times New Roman" w:hAnsi="Times New Roman" w:eastAsia="仿宋_GB2312" w:cs="Times New Roman"/>
          <w:color w:val="auto"/>
          <w:sz w:val="32"/>
          <w:szCs w:val="32"/>
          <w:highlight w:val="none"/>
          <w:rPrChange w:id="3484" w:author="LIY.S" w:date="2026-08-12T12:36:25Z">
            <w:rPr>
              <w:del w:id="3485" w:author="大舅的狼外婆" w:date="2026-08-13T15:11:07Z"/>
              <w:rFonts w:hint="eastAsia" w:ascii="仿宋_GB2312" w:hAnsi="仿宋_GB2312" w:eastAsia="仿宋_GB2312" w:cs="仿宋_GB2312"/>
              <w:sz w:val="32"/>
              <w:szCs w:val="32"/>
            </w:rPr>
          </w:rPrChange>
        </w:rPr>
        <w:pPrChange w:id="3482" w:author="LIY.S" w:date="2026-08-12T12:50:40Z">
          <w:pPr>
            <w:spacing w:line="540" w:lineRule="exact"/>
            <w:ind w:firstLine="640" w:firstLineChars="200"/>
          </w:pPr>
        </w:pPrChange>
      </w:pPr>
      <w:del w:id="3486" w:author="大舅的狼外婆" w:date="2026-08-13T15:11:07Z">
        <w:r>
          <w:rPr>
            <w:rFonts w:hint="default" w:ascii="Times New Roman" w:hAnsi="Times New Roman" w:eastAsia="仿宋_GB2312" w:cs="Times New Roman"/>
            <w:color w:val="auto"/>
            <w:sz w:val="32"/>
            <w:szCs w:val="32"/>
            <w:highlight w:val="none"/>
            <w:rPrChange w:id="3487" w:author="LIY.S" w:date="2026-08-12T12:33:51Z">
              <w:rPr>
                <w:rFonts w:hint="eastAsia" w:ascii="仿宋_GB2312" w:hAnsi="仿宋_GB2312" w:eastAsia="仿宋_GB2312" w:cs="仿宋_GB2312"/>
                <w:sz w:val="32"/>
                <w:szCs w:val="32"/>
              </w:rPr>
            </w:rPrChange>
          </w:rPr>
          <w:delText>2.</w:delText>
        </w:r>
      </w:del>
      <w:del w:id="3489" w:author="大舅的狼外婆" w:date="2026-08-13T15:11:07Z">
        <w:r>
          <w:rPr>
            <w:rFonts w:hint="default" w:ascii="Times New Roman" w:hAnsi="Times New Roman" w:eastAsia="仿宋_GB2312" w:cs="Times New Roman"/>
            <w:color w:val="auto"/>
            <w:sz w:val="32"/>
            <w:szCs w:val="32"/>
            <w:highlight w:val="none"/>
            <w:rPrChange w:id="3490" w:author="LIY.S" w:date="2026-08-12T12:36:25Z">
              <w:rPr>
                <w:rFonts w:hint="eastAsia" w:ascii="仿宋_GB2312" w:hAnsi="仿宋_GB2312" w:eastAsia="仿宋_GB2312" w:cs="仿宋_GB2312"/>
                <w:sz w:val="32"/>
                <w:szCs w:val="32"/>
              </w:rPr>
            </w:rPrChange>
          </w:rPr>
          <w:delText>报价包含运输车辆费用，驾驶员及机械操作手具体工资标准已通过定人定岗定酬确定，该报价须在要求的报价时间内报价，过期报价人员不纳入询价比价清单范围。</w:delText>
        </w:r>
      </w:del>
    </w:p>
    <w:p w14:paraId="63D0F7D2">
      <w:pPr>
        <w:spacing w:line="576" w:lineRule="exact"/>
        <w:ind w:firstLine="640" w:firstLineChars="200"/>
        <w:rPr>
          <w:del w:id="3493" w:author="大舅的狼外婆" w:date="2026-08-13T15:11:07Z"/>
          <w:rFonts w:hint="default" w:ascii="Times New Roman" w:hAnsi="Times New Roman" w:eastAsia="黑体" w:cs="Times New Roman"/>
          <w:color w:val="auto"/>
          <w:sz w:val="32"/>
          <w:szCs w:val="32"/>
          <w:highlight w:val="none"/>
          <w:rPrChange w:id="3494" w:author="LIY.S" w:date="2026-08-12T12:36:25Z">
            <w:rPr>
              <w:del w:id="3495" w:author="大舅的狼外婆" w:date="2026-08-13T15:11:07Z"/>
              <w:rFonts w:hint="eastAsia" w:ascii="黑体" w:hAnsi="黑体" w:eastAsia="黑体" w:cs="黑体"/>
              <w:sz w:val="32"/>
              <w:szCs w:val="32"/>
            </w:rPr>
          </w:rPrChange>
        </w:rPr>
        <w:pPrChange w:id="3492" w:author="LIY.S" w:date="2026-08-12T12:50:40Z">
          <w:pPr>
            <w:spacing w:line="540" w:lineRule="exact"/>
            <w:ind w:firstLine="640" w:firstLineChars="200"/>
          </w:pPr>
        </w:pPrChange>
      </w:pPr>
      <w:del w:id="3496" w:author="大舅的狼外婆" w:date="2026-08-13T15:11:07Z">
        <w:r>
          <w:rPr>
            <w:rFonts w:hint="default" w:ascii="Times New Roman" w:hAnsi="Times New Roman" w:eastAsia="仿宋_GB2312" w:cs="Times New Roman"/>
            <w:color w:val="auto"/>
            <w:sz w:val="32"/>
            <w:szCs w:val="32"/>
            <w:highlight w:val="none"/>
            <w:rPrChange w:id="3497" w:author="LIY.S" w:date="2026-08-12T12:33:55Z">
              <w:rPr>
                <w:rFonts w:hint="eastAsia" w:ascii="仿宋_GB2312" w:hAnsi="仿宋_GB2312" w:eastAsia="仿宋_GB2312" w:cs="仿宋_GB2312"/>
                <w:sz w:val="32"/>
                <w:szCs w:val="32"/>
              </w:rPr>
            </w:rPrChange>
          </w:rPr>
          <w:delText>3.</w:delText>
        </w:r>
      </w:del>
      <w:del w:id="3499" w:author="大舅的狼外婆" w:date="2026-08-13T15:11:07Z">
        <w:r>
          <w:rPr>
            <w:rFonts w:hint="default" w:ascii="Times New Roman" w:hAnsi="Times New Roman" w:eastAsia="仿宋_GB2312" w:cs="Times New Roman"/>
            <w:color w:val="auto"/>
            <w:sz w:val="32"/>
            <w:szCs w:val="32"/>
            <w:highlight w:val="none"/>
            <w:rPrChange w:id="3500" w:author="LIY.S" w:date="2026-08-12T12:36:25Z">
              <w:rPr>
                <w:rFonts w:hint="eastAsia" w:ascii="仿宋_GB2312" w:hAnsi="仿宋_GB2312" w:eastAsia="仿宋_GB2312" w:cs="仿宋_GB2312"/>
                <w:sz w:val="32"/>
                <w:szCs w:val="32"/>
              </w:rPr>
            </w:rPrChange>
          </w:rPr>
          <w:delText>报价方式：</w:delText>
        </w:r>
      </w:del>
      <w:del w:id="3502" w:author="大舅的狼外婆" w:date="2026-08-13T15:11:07Z">
        <w:r>
          <w:rPr>
            <w:rFonts w:hint="default" w:ascii="Times New Roman" w:hAnsi="Times New Roman" w:eastAsia="黑体" w:cs="Times New Roman"/>
            <w:color w:val="auto"/>
            <w:sz w:val="32"/>
            <w:szCs w:val="32"/>
            <w:highlight w:val="none"/>
            <w:rPrChange w:id="3503" w:author="LIY.S" w:date="2026-08-12T12:36:25Z">
              <w:rPr>
                <w:rFonts w:hint="eastAsia" w:ascii="黑体" w:hAnsi="黑体" w:eastAsia="黑体" w:cs="黑体"/>
                <w:sz w:val="32"/>
                <w:szCs w:val="32"/>
              </w:rPr>
            </w:rPrChange>
          </w:rPr>
          <w:delText>提交密封报价表（密封资料须加盖印章）或者加密PDF文件，同时提交营业执照及法人代表身份证复印件、委托书及委托人身份证复印件，为了提前审核相关报价人资质等符合情况，请不得将营业执照、身份证、委托书等装入密封袋内。</w:delText>
        </w:r>
      </w:del>
    </w:p>
    <w:p w14:paraId="5EBE7AA5">
      <w:pPr>
        <w:spacing w:line="576" w:lineRule="exact"/>
        <w:ind w:firstLine="640" w:firstLineChars="200"/>
        <w:rPr>
          <w:del w:id="3506" w:author="大舅的狼外婆" w:date="2026-08-13T15:11:07Z"/>
          <w:rFonts w:hint="default" w:ascii="Times New Roman" w:hAnsi="Times New Roman" w:eastAsia="仿宋_GB2312" w:cs="Times New Roman"/>
          <w:color w:val="auto"/>
          <w:sz w:val="32"/>
          <w:szCs w:val="32"/>
          <w:highlight w:val="none"/>
          <w:rPrChange w:id="3507" w:author="LIY.S" w:date="2026-08-12T12:36:25Z">
            <w:rPr>
              <w:del w:id="3508" w:author="大舅的狼外婆" w:date="2026-08-13T15:11:07Z"/>
              <w:rFonts w:hint="eastAsia" w:ascii="仿宋_GB2312" w:hAnsi="仿宋_GB2312" w:eastAsia="仿宋_GB2312" w:cs="仿宋_GB2312"/>
              <w:sz w:val="32"/>
              <w:szCs w:val="32"/>
            </w:rPr>
          </w:rPrChange>
        </w:rPr>
        <w:pPrChange w:id="3505" w:author="LIY.S" w:date="2026-08-12T12:50:40Z">
          <w:pPr>
            <w:spacing w:line="540" w:lineRule="exact"/>
            <w:ind w:firstLine="640" w:firstLineChars="200"/>
          </w:pPr>
        </w:pPrChange>
      </w:pPr>
      <w:del w:id="3509" w:author="大舅的狼外婆" w:date="2026-08-13T15:11:07Z">
        <w:r>
          <w:rPr>
            <w:rFonts w:hint="default" w:ascii="Times New Roman" w:hAnsi="Times New Roman" w:eastAsia="仿宋_GB2312" w:cs="Times New Roman"/>
            <w:color w:val="auto"/>
            <w:sz w:val="32"/>
            <w:szCs w:val="32"/>
            <w:highlight w:val="none"/>
            <w:rPrChange w:id="3510" w:author="LIY.S" w:date="2026-08-12T12:33:59Z">
              <w:rPr>
                <w:rFonts w:hint="eastAsia" w:ascii="仿宋_GB2312" w:hAnsi="仿宋_GB2312" w:eastAsia="仿宋_GB2312" w:cs="仿宋_GB2312"/>
                <w:sz w:val="32"/>
                <w:szCs w:val="32"/>
              </w:rPr>
            </w:rPrChange>
          </w:rPr>
          <w:delText>4.</w:delText>
        </w:r>
      </w:del>
      <w:del w:id="3512" w:author="大舅的狼外婆" w:date="2026-08-13T15:11:07Z">
        <w:r>
          <w:rPr>
            <w:rFonts w:hint="default" w:ascii="Times New Roman" w:hAnsi="Times New Roman" w:eastAsia="仿宋_GB2312" w:cs="Times New Roman"/>
            <w:color w:val="auto"/>
            <w:sz w:val="32"/>
            <w:szCs w:val="32"/>
            <w:highlight w:val="none"/>
            <w:rPrChange w:id="3513" w:author="LIY.S" w:date="2026-08-12T12:36:25Z">
              <w:rPr>
                <w:rFonts w:hint="eastAsia" w:ascii="仿宋_GB2312" w:hAnsi="仿宋_GB2312" w:eastAsia="仿宋_GB2312" w:cs="仿宋_GB2312"/>
                <w:sz w:val="32"/>
                <w:szCs w:val="32"/>
              </w:rPr>
            </w:rPrChange>
          </w:rPr>
          <w:delText>该项目报价仅作为该项目询价的参考依据，待报价结束后，</w:delText>
        </w:r>
      </w:del>
      <w:del w:id="3515" w:author="大舅的狼外婆" w:date="2026-08-13T15:11:07Z">
        <w:r>
          <w:rPr>
            <w:rFonts w:hint="default" w:ascii="Times New Roman" w:hAnsi="Times New Roman" w:eastAsia="仿宋_GB2312" w:cs="Times New Roman"/>
            <w:color w:val="auto"/>
            <w:sz w:val="32"/>
            <w:szCs w:val="32"/>
            <w:highlight w:val="none"/>
            <w:rPrChange w:id="3516" w:author="LIY.S" w:date="2026-08-12T12:36:25Z">
              <w:rPr>
                <w:rFonts w:hint="eastAsia" w:ascii="仿宋_GB2312" w:hAnsi="仿宋_GB2312" w:eastAsia="仿宋_GB2312" w:cs="仿宋_GB2312"/>
                <w:sz w:val="32"/>
                <w:szCs w:val="32"/>
              </w:rPr>
            </w:rPrChange>
          </w:rPr>
          <w:delText>白山乡</w:delText>
        </w:r>
      </w:del>
      <w:ins w:id="3518" w:author="LIY.S" w:date="2026-08-11T11:15:48Z">
        <w:del w:id="3519" w:author="大舅的狼外婆" w:date="2026-08-13T15:11:07Z">
          <w:r>
            <w:rPr>
              <w:rFonts w:hint="default" w:ascii="Times New Roman" w:hAnsi="Times New Roman" w:eastAsia="仿宋_GB2312" w:cs="Times New Roman"/>
              <w:color w:val="auto"/>
              <w:sz w:val="32"/>
              <w:szCs w:val="32"/>
              <w:highlight w:val="none"/>
              <w:lang w:eastAsia="zh-CN"/>
              <w:rPrChange w:id="3520" w:author="LIY.S" w:date="2026-08-12T12:36:25Z">
                <w:rPr>
                  <w:rFonts w:hint="eastAsia" w:ascii="仿宋_GB2312" w:hAnsi="仿宋_GB2312" w:eastAsia="仿宋_GB2312" w:cs="仿宋_GB2312"/>
                  <w:sz w:val="32"/>
                  <w:szCs w:val="32"/>
                  <w:lang w:eastAsia="zh-CN"/>
                </w:rPr>
              </w:rPrChange>
            </w:rPr>
            <w:delText>运山镇</w:delText>
          </w:r>
        </w:del>
      </w:ins>
      <w:del w:id="3523" w:author="大舅的狼外婆" w:date="2026-08-13T15:11:07Z">
        <w:r>
          <w:rPr>
            <w:rFonts w:hint="default" w:ascii="Times New Roman" w:hAnsi="Times New Roman" w:eastAsia="仿宋_GB2312" w:cs="Times New Roman"/>
            <w:color w:val="auto"/>
            <w:sz w:val="32"/>
            <w:szCs w:val="32"/>
            <w:highlight w:val="none"/>
            <w:rPrChange w:id="3524" w:author="LIY.S" w:date="2026-08-12T12:36:25Z">
              <w:rPr>
                <w:rFonts w:hint="eastAsia" w:ascii="仿宋_GB2312" w:hAnsi="仿宋_GB2312" w:eastAsia="仿宋_GB2312" w:cs="仿宋_GB2312"/>
                <w:sz w:val="32"/>
                <w:szCs w:val="32"/>
              </w:rPr>
            </w:rPrChange>
          </w:rPr>
          <w:delText>宝寨村</w:delText>
        </w:r>
      </w:del>
      <w:ins w:id="3526" w:author="LIY.S" w:date="2026-08-11T11:16:15Z">
        <w:del w:id="3527" w:author="大舅的狼外婆" w:date="2026-08-13T15:11:07Z">
          <w:r>
            <w:rPr>
              <w:rFonts w:hint="default" w:ascii="Times New Roman" w:hAnsi="Times New Roman" w:eastAsia="仿宋_GB2312" w:cs="Times New Roman"/>
              <w:color w:val="auto"/>
              <w:sz w:val="32"/>
              <w:szCs w:val="32"/>
              <w:highlight w:val="none"/>
              <w:lang w:eastAsia="zh-CN"/>
              <w:rPrChange w:id="3528" w:author="LIY.S" w:date="2026-08-12T12:36:25Z">
                <w:rPr>
                  <w:rFonts w:hint="eastAsia" w:ascii="仿宋_GB2312" w:hAnsi="仿宋_GB2312" w:eastAsia="仿宋_GB2312" w:cs="仿宋_GB2312"/>
                  <w:sz w:val="32"/>
                  <w:szCs w:val="32"/>
                  <w:lang w:eastAsia="zh-CN"/>
                </w:rPr>
              </w:rPrChange>
            </w:rPr>
            <w:delText>龙井村</w:delText>
          </w:r>
        </w:del>
      </w:ins>
      <w:del w:id="3531" w:author="大舅的狼外婆" w:date="2026-08-13T15:11:07Z">
        <w:r>
          <w:rPr>
            <w:rFonts w:hint="default" w:ascii="Times New Roman" w:hAnsi="Times New Roman" w:eastAsia="仿宋_GB2312" w:cs="Times New Roman"/>
            <w:color w:val="auto"/>
            <w:sz w:val="32"/>
            <w:szCs w:val="32"/>
            <w:highlight w:val="none"/>
            <w:rPrChange w:id="3532" w:author="LIY.S" w:date="2026-08-12T12:36:25Z">
              <w:rPr>
                <w:rFonts w:hint="eastAsia" w:ascii="仿宋_GB2312" w:hAnsi="仿宋_GB2312" w:eastAsia="仿宋_GB2312" w:cs="仿宋_GB2312"/>
                <w:sz w:val="32"/>
                <w:szCs w:val="32"/>
              </w:rPr>
            </w:rPrChange>
          </w:rPr>
          <w:delText>村两委将适时组织召开询价比价会议，确定供应商候选人名单并电话告知拟中选对象，同时，在</w:delText>
        </w:r>
      </w:del>
      <w:del w:id="3534" w:author="大舅的狼外婆" w:date="2026-08-13T15:11:07Z">
        <w:r>
          <w:rPr>
            <w:rFonts w:hint="default" w:ascii="Times New Roman" w:hAnsi="Times New Roman" w:eastAsia="仿宋_GB2312" w:cs="Times New Roman"/>
            <w:color w:val="auto"/>
            <w:sz w:val="32"/>
            <w:szCs w:val="32"/>
            <w:highlight w:val="none"/>
            <w:rPrChange w:id="3535" w:author="LIY.S" w:date="2026-08-12T12:36:25Z">
              <w:rPr>
                <w:rFonts w:hint="eastAsia" w:ascii="仿宋_GB2312" w:hAnsi="仿宋_GB2312" w:eastAsia="仿宋_GB2312" w:cs="仿宋_GB2312"/>
                <w:sz w:val="32"/>
                <w:szCs w:val="32"/>
              </w:rPr>
            </w:rPrChange>
          </w:rPr>
          <w:delText>白山乡</w:delText>
        </w:r>
      </w:del>
      <w:ins w:id="3537" w:author="LIY.S" w:date="2026-08-11T11:15:48Z">
        <w:del w:id="3538" w:author="大舅的狼外婆" w:date="2026-08-13T15:11:07Z">
          <w:r>
            <w:rPr>
              <w:rFonts w:hint="default" w:ascii="Times New Roman" w:hAnsi="Times New Roman" w:eastAsia="仿宋_GB2312" w:cs="Times New Roman"/>
              <w:color w:val="auto"/>
              <w:sz w:val="32"/>
              <w:szCs w:val="32"/>
              <w:highlight w:val="none"/>
              <w:lang w:eastAsia="zh-CN"/>
              <w:rPrChange w:id="3539" w:author="LIY.S" w:date="2026-08-12T12:36:25Z">
                <w:rPr>
                  <w:rFonts w:hint="eastAsia" w:ascii="仿宋_GB2312" w:hAnsi="仿宋_GB2312" w:eastAsia="仿宋_GB2312" w:cs="仿宋_GB2312"/>
                  <w:sz w:val="32"/>
                  <w:szCs w:val="32"/>
                  <w:lang w:eastAsia="zh-CN"/>
                </w:rPr>
              </w:rPrChange>
            </w:rPr>
            <w:delText>运山镇</w:delText>
          </w:r>
        </w:del>
      </w:ins>
      <w:ins w:id="3542" w:author="LIY.S" w:date="2026-08-11T11:22:20Z">
        <w:del w:id="3543" w:author="大舅的狼外婆" w:date="2026-08-13T15:11:07Z">
          <w:r>
            <w:rPr>
              <w:rFonts w:hint="default" w:ascii="Times New Roman" w:hAnsi="Times New Roman" w:eastAsia="仿宋_GB2312" w:cs="Times New Roman"/>
              <w:color w:val="auto"/>
              <w:sz w:val="32"/>
              <w:szCs w:val="32"/>
              <w:highlight w:val="none"/>
              <w:lang w:val="en-US" w:eastAsia="zh-CN"/>
              <w:rPrChange w:id="3544" w:author="LIY.S" w:date="2026-08-12T12:36:25Z">
                <w:rPr>
                  <w:rFonts w:hint="eastAsia" w:ascii="仿宋_GB2312" w:hAnsi="仿宋_GB2312" w:eastAsia="仿宋_GB2312" w:cs="仿宋_GB2312"/>
                  <w:sz w:val="32"/>
                  <w:szCs w:val="32"/>
                  <w:lang w:val="en-US" w:eastAsia="zh-CN"/>
                </w:rPr>
              </w:rPrChange>
            </w:rPr>
            <w:delText>镇</w:delText>
          </w:r>
        </w:del>
      </w:ins>
      <w:del w:id="3547" w:author="大舅的狼外婆" w:date="2026-08-13T15:11:07Z">
        <w:r>
          <w:rPr>
            <w:rFonts w:hint="default" w:ascii="Times New Roman" w:hAnsi="Times New Roman" w:eastAsia="仿宋_GB2312" w:cs="Times New Roman"/>
            <w:color w:val="auto"/>
            <w:sz w:val="32"/>
            <w:szCs w:val="32"/>
            <w:highlight w:val="none"/>
            <w:rPrChange w:id="3548" w:author="LIY.S" w:date="2026-08-12T12:36:25Z">
              <w:rPr>
                <w:rFonts w:hint="eastAsia" w:ascii="仿宋_GB2312" w:hAnsi="仿宋_GB2312" w:eastAsia="仿宋_GB2312" w:cs="仿宋_GB2312"/>
                <w:sz w:val="32"/>
                <w:szCs w:val="32"/>
              </w:rPr>
            </w:rPrChange>
          </w:rPr>
          <w:delText>乡</w:delText>
        </w:r>
      </w:del>
      <w:del w:id="3550" w:author="大舅的狼外婆" w:date="2026-08-13T15:11:07Z">
        <w:r>
          <w:rPr>
            <w:rFonts w:hint="default" w:ascii="Times New Roman" w:hAnsi="Times New Roman" w:eastAsia="仿宋_GB2312" w:cs="Times New Roman"/>
            <w:color w:val="auto"/>
            <w:sz w:val="32"/>
            <w:szCs w:val="32"/>
            <w:highlight w:val="none"/>
            <w:rPrChange w:id="3551" w:author="LIY.S" w:date="2026-08-12T12:36:25Z">
              <w:rPr>
                <w:rFonts w:hint="eastAsia" w:ascii="仿宋_GB2312" w:hAnsi="仿宋_GB2312" w:eastAsia="仿宋_GB2312" w:cs="仿宋_GB2312"/>
                <w:sz w:val="32"/>
                <w:szCs w:val="32"/>
              </w:rPr>
            </w:rPrChange>
          </w:rPr>
          <w:delText>政务公开栏及</w:delText>
        </w:r>
      </w:del>
      <w:del w:id="3553" w:author="大舅的狼外婆" w:date="2026-08-13T15:11:07Z">
        <w:r>
          <w:rPr>
            <w:rFonts w:hint="default" w:ascii="Times New Roman" w:hAnsi="Times New Roman" w:eastAsia="仿宋_GB2312" w:cs="Times New Roman"/>
            <w:color w:val="auto"/>
            <w:sz w:val="32"/>
            <w:szCs w:val="32"/>
            <w:highlight w:val="none"/>
            <w:rPrChange w:id="3554" w:author="LIY.S" w:date="2026-08-12T12:36:25Z">
              <w:rPr>
                <w:rFonts w:hint="eastAsia" w:ascii="仿宋_GB2312" w:hAnsi="仿宋_GB2312" w:eastAsia="仿宋_GB2312" w:cs="仿宋_GB2312"/>
                <w:sz w:val="32"/>
                <w:szCs w:val="32"/>
              </w:rPr>
            </w:rPrChange>
          </w:rPr>
          <w:delText>宝寨村</w:delText>
        </w:r>
      </w:del>
      <w:ins w:id="3556" w:author="LIY.S" w:date="2026-08-11T11:16:15Z">
        <w:del w:id="3557" w:author="大舅的狼外婆" w:date="2026-08-13T15:11:07Z">
          <w:r>
            <w:rPr>
              <w:rFonts w:hint="default" w:ascii="Times New Roman" w:hAnsi="Times New Roman" w:eastAsia="仿宋_GB2312" w:cs="Times New Roman"/>
              <w:color w:val="auto"/>
              <w:sz w:val="32"/>
              <w:szCs w:val="32"/>
              <w:highlight w:val="none"/>
              <w:lang w:eastAsia="zh-CN"/>
              <w:rPrChange w:id="3558" w:author="LIY.S" w:date="2026-08-12T12:36:25Z">
                <w:rPr>
                  <w:rFonts w:hint="eastAsia" w:ascii="仿宋_GB2312" w:hAnsi="仿宋_GB2312" w:eastAsia="仿宋_GB2312" w:cs="仿宋_GB2312"/>
                  <w:sz w:val="32"/>
                  <w:szCs w:val="32"/>
                  <w:lang w:eastAsia="zh-CN"/>
                </w:rPr>
              </w:rPrChange>
            </w:rPr>
            <w:delText>龙井村</w:delText>
          </w:r>
        </w:del>
      </w:ins>
      <w:del w:id="3561" w:author="大舅的狼外婆" w:date="2026-08-13T15:11:07Z">
        <w:r>
          <w:rPr>
            <w:rFonts w:hint="default" w:ascii="Times New Roman" w:hAnsi="Times New Roman" w:eastAsia="仿宋_GB2312" w:cs="Times New Roman"/>
            <w:color w:val="auto"/>
            <w:sz w:val="32"/>
            <w:szCs w:val="32"/>
            <w:highlight w:val="none"/>
            <w:rPrChange w:id="3562" w:author="LIY.S" w:date="2026-08-12T12:36:25Z">
              <w:rPr>
                <w:rFonts w:hint="eastAsia" w:ascii="仿宋_GB2312" w:hAnsi="仿宋_GB2312" w:eastAsia="仿宋_GB2312" w:cs="仿宋_GB2312"/>
                <w:sz w:val="32"/>
                <w:szCs w:val="32"/>
              </w:rPr>
            </w:rPrChange>
          </w:rPr>
          <w:delText>村务公开栏公示</w:delText>
        </w:r>
      </w:del>
      <w:del w:id="3564" w:author="大舅的狼外婆" w:date="2026-08-13T15:11:07Z">
        <w:r>
          <w:rPr>
            <w:rFonts w:hint="default" w:ascii="Times New Roman" w:hAnsi="Times New Roman" w:eastAsia="仿宋_GB2312" w:cs="Times New Roman"/>
            <w:color w:val="auto"/>
            <w:sz w:val="32"/>
            <w:szCs w:val="32"/>
            <w:highlight w:val="none"/>
            <w:rPrChange w:id="3565" w:author="LIY.S" w:date="2026-08-12T12:34:07Z">
              <w:rPr>
                <w:rFonts w:hint="eastAsia" w:ascii="仿宋_GB2312" w:hAnsi="仿宋_GB2312" w:eastAsia="仿宋_GB2312" w:cs="仿宋_GB2312"/>
                <w:sz w:val="32"/>
                <w:szCs w:val="32"/>
              </w:rPr>
            </w:rPrChange>
          </w:rPr>
          <w:delText>5</w:delText>
        </w:r>
      </w:del>
      <w:del w:id="3567" w:author="大舅的狼外婆" w:date="2026-08-13T15:11:07Z">
        <w:r>
          <w:rPr>
            <w:rFonts w:hint="default" w:ascii="Times New Roman" w:hAnsi="Times New Roman" w:eastAsia="仿宋_GB2312" w:cs="Times New Roman"/>
            <w:color w:val="auto"/>
            <w:sz w:val="32"/>
            <w:szCs w:val="32"/>
            <w:highlight w:val="none"/>
            <w:rPrChange w:id="3568" w:author="LIY.S" w:date="2026-08-12T12:36:25Z">
              <w:rPr>
                <w:rFonts w:hint="eastAsia" w:ascii="仿宋_GB2312" w:hAnsi="仿宋_GB2312" w:eastAsia="仿宋_GB2312" w:cs="仿宋_GB2312"/>
                <w:sz w:val="32"/>
                <w:szCs w:val="32"/>
              </w:rPr>
            </w:rPrChange>
          </w:rPr>
          <w:delText>个工作日，经公示无异议后，由项目理事会与供应商签订“租购聘”协议（合同），</w:delText>
        </w:r>
      </w:del>
      <w:del w:id="3570" w:author="大舅的狼外婆" w:date="2026-08-13T15:11:07Z">
        <w:r>
          <w:rPr>
            <w:rFonts w:hint="default" w:ascii="Times New Roman" w:hAnsi="Times New Roman" w:eastAsia="仿宋_GB2312" w:cs="Times New Roman"/>
            <w:color w:val="auto"/>
            <w:sz w:val="32"/>
            <w:szCs w:val="32"/>
            <w:highlight w:val="none"/>
            <w:lang w:val="en-US"/>
            <w:rPrChange w:id="3571" w:author="LIY.S" w:date="2026-08-12T12:36:25Z">
              <w:rPr>
                <w:rFonts w:hint="default" w:ascii="仿宋_GB2312" w:hAnsi="仿宋_GB2312" w:eastAsia="仿宋_GB2312" w:cs="仿宋_GB2312"/>
                <w:sz w:val="32"/>
                <w:szCs w:val="32"/>
                <w:lang w:val="en-US"/>
              </w:rPr>
            </w:rPrChange>
          </w:rPr>
          <w:delText>盘龙</w:delText>
        </w:r>
      </w:del>
      <w:ins w:id="3573" w:author="LIY.S" w:date="2026-08-11T11:22:52Z">
        <w:del w:id="3574" w:author="大舅的狼外婆" w:date="2026-08-13T15:11:07Z">
          <w:r>
            <w:rPr>
              <w:rFonts w:hint="default" w:ascii="Times New Roman" w:hAnsi="Times New Roman" w:eastAsia="仿宋_GB2312" w:cs="Times New Roman"/>
              <w:color w:val="auto"/>
              <w:sz w:val="32"/>
              <w:szCs w:val="32"/>
              <w:highlight w:val="none"/>
              <w:lang w:val="en-US" w:eastAsia="zh-CN"/>
              <w:rPrChange w:id="3575" w:author="LIY.S" w:date="2026-08-12T12:36:25Z">
                <w:rPr>
                  <w:rFonts w:hint="eastAsia" w:ascii="仿宋_GB2312" w:hAnsi="仿宋_GB2312" w:eastAsia="仿宋_GB2312" w:cs="仿宋_GB2312"/>
                  <w:sz w:val="32"/>
                  <w:szCs w:val="32"/>
                  <w:lang w:val="en-US" w:eastAsia="zh-CN"/>
                </w:rPr>
              </w:rPrChange>
            </w:rPr>
            <w:delText>龙井</w:delText>
          </w:r>
        </w:del>
      </w:ins>
      <w:del w:id="3578" w:author="大舅的狼外婆" w:date="2026-08-13T15:11:07Z">
        <w:r>
          <w:rPr>
            <w:rFonts w:hint="default" w:ascii="Times New Roman" w:hAnsi="Times New Roman" w:eastAsia="仿宋_GB2312" w:cs="Times New Roman"/>
            <w:color w:val="auto"/>
            <w:sz w:val="32"/>
            <w:szCs w:val="32"/>
            <w:highlight w:val="none"/>
            <w:rPrChange w:id="3579" w:author="LIY.S" w:date="2026-08-12T12:36:25Z">
              <w:rPr>
                <w:rFonts w:hint="eastAsia" w:ascii="仿宋_GB2312" w:hAnsi="仿宋_GB2312" w:eastAsia="仿宋_GB2312" w:cs="仿宋_GB2312"/>
                <w:sz w:val="32"/>
                <w:szCs w:val="32"/>
              </w:rPr>
            </w:rPrChange>
          </w:rPr>
          <w:delText>村村民委员会作为监督方现场签字盖章确认。</w:delText>
        </w:r>
      </w:del>
    </w:p>
    <w:p w14:paraId="3FB92E80">
      <w:pPr>
        <w:spacing w:line="576" w:lineRule="exact"/>
        <w:ind w:firstLine="640" w:firstLineChars="200"/>
        <w:rPr>
          <w:del w:id="3582" w:author="大舅的狼外婆" w:date="2026-08-13T15:11:07Z"/>
          <w:rFonts w:hint="default" w:ascii="Times New Roman" w:hAnsi="Times New Roman" w:eastAsia="仿宋_GB2312" w:cs="Times New Roman"/>
          <w:color w:val="auto"/>
          <w:sz w:val="32"/>
          <w:szCs w:val="32"/>
          <w:highlight w:val="none"/>
          <w:rPrChange w:id="3583" w:author="LIY.S" w:date="2026-08-12T12:36:25Z">
            <w:rPr>
              <w:del w:id="3584" w:author="大舅的狼外婆" w:date="2026-08-13T15:11:07Z"/>
              <w:rFonts w:hint="eastAsia" w:ascii="仿宋_GB2312" w:hAnsi="仿宋_GB2312" w:eastAsia="仿宋_GB2312" w:cs="仿宋_GB2312"/>
              <w:sz w:val="32"/>
              <w:szCs w:val="32"/>
            </w:rPr>
          </w:rPrChange>
        </w:rPr>
        <w:pPrChange w:id="3581" w:author="LIY.S" w:date="2026-08-12T12:50:40Z">
          <w:pPr>
            <w:spacing w:line="540" w:lineRule="exact"/>
            <w:ind w:firstLine="640" w:firstLineChars="200"/>
          </w:pPr>
        </w:pPrChange>
      </w:pPr>
      <w:del w:id="3585" w:author="大舅的狼外婆" w:date="2026-08-13T15:11:07Z">
        <w:r>
          <w:rPr>
            <w:rFonts w:hint="default" w:ascii="Times New Roman" w:hAnsi="Times New Roman" w:eastAsia="仿宋_GB2312" w:cs="Times New Roman"/>
            <w:color w:val="auto"/>
            <w:sz w:val="32"/>
            <w:szCs w:val="32"/>
            <w:highlight w:val="none"/>
            <w:rPrChange w:id="3586" w:author="LIY.S" w:date="2026-08-12T12:34:10Z">
              <w:rPr>
                <w:rFonts w:hint="eastAsia" w:ascii="仿宋_GB2312" w:hAnsi="仿宋_GB2312" w:eastAsia="仿宋_GB2312" w:cs="仿宋_GB2312"/>
                <w:sz w:val="32"/>
                <w:szCs w:val="32"/>
              </w:rPr>
            </w:rPrChange>
          </w:rPr>
          <w:delText>5.</w:delText>
        </w:r>
      </w:del>
      <w:del w:id="3588" w:author="大舅的狼外婆" w:date="2026-08-13T15:11:07Z">
        <w:r>
          <w:rPr>
            <w:rFonts w:hint="default" w:ascii="Times New Roman" w:hAnsi="Times New Roman" w:eastAsia="仿宋_GB2312" w:cs="Times New Roman"/>
            <w:color w:val="auto"/>
            <w:sz w:val="32"/>
            <w:szCs w:val="32"/>
            <w:highlight w:val="none"/>
            <w:rPrChange w:id="3589" w:author="LIY.S" w:date="2026-08-12T12:36:25Z">
              <w:rPr>
                <w:rFonts w:hint="eastAsia" w:ascii="仿宋_GB2312" w:hAnsi="仿宋_GB2312" w:eastAsia="仿宋_GB2312" w:cs="仿宋_GB2312"/>
                <w:sz w:val="32"/>
                <w:szCs w:val="32"/>
              </w:rPr>
            </w:rPrChange>
          </w:rPr>
          <w:delText>报账方式：该项目实行县级报账制，原则上分批次报账，可能存在挂账情况，严禁供货方因周转资金短缺而停止供料，影响项目建设进度等情况发生。</w:delText>
        </w:r>
      </w:del>
    </w:p>
    <w:p w14:paraId="2BAE8BF3">
      <w:pPr>
        <w:spacing w:line="576" w:lineRule="exact"/>
        <w:ind w:firstLine="640" w:firstLineChars="200"/>
        <w:rPr>
          <w:del w:id="3592" w:author="大舅的狼外婆" w:date="2026-08-13T15:11:07Z"/>
          <w:rFonts w:hint="default" w:ascii="Times New Roman" w:hAnsi="Times New Roman" w:eastAsia="仿宋_GB2312" w:cs="Times New Roman"/>
          <w:color w:val="auto"/>
          <w:sz w:val="32"/>
          <w:szCs w:val="32"/>
          <w:highlight w:val="none"/>
          <w:lang w:eastAsia="zh-CN"/>
          <w:rPrChange w:id="3593" w:author="LIY.S" w:date="2026-08-12T12:36:25Z">
            <w:rPr>
              <w:del w:id="3594" w:author="大舅的狼外婆" w:date="2026-08-13T15:11:07Z"/>
              <w:rFonts w:hint="eastAsia" w:ascii="仿宋_GB2312" w:hAnsi="仿宋_GB2312" w:eastAsia="仿宋_GB2312" w:cs="仿宋_GB2312"/>
              <w:sz w:val="32"/>
              <w:szCs w:val="32"/>
              <w:lang w:eastAsia="zh-CN"/>
            </w:rPr>
          </w:rPrChange>
        </w:rPr>
        <w:pPrChange w:id="3591" w:author="LIY.S" w:date="2026-08-12T12:50:40Z">
          <w:pPr>
            <w:spacing w:line="540" w:lineRule="exact"/>
            <w:ind w:firstLine="640" w:firstLineChars="200"/>
          </w:pPr>
        </w:pPrChange>
      </w:pPr>
      <w:del w:id="3595" w:author="大舅的狼外婆" w:date="2026-08-13T15:11:07Z">
        <w:r>
          <w:rPr>
            <w:rFonts w:hint="default" w:ascii="Times New Roman" w:hAnsi="Times New Roman" w:eastAsia="仿宋_GB2312" w:cs="Times New Roman"/>
            <w:color w:val="auto"/>
            <w:sz w:val="32"/>
            <w:szCs w:val="32"/>
            <w:highlight w:val="none"/>
            <w:rPrChange w:id="3596" w:author="LIY.S" w:date="2026-08-12T12:34:15Z">
              <w:rPr>
                <w:rFonts w:hint="eastAsia" w:ascii="仿宋_GB2312" w:hAnsi="仿宋_GB2312" w:eastAsia="仿宋_GB2312" w:cs="仿宋_GB2312"/>
                <w:sz w:val="32"/>
                <w:szCs w:val="32"/>
              </w:rPr>
            </w:rPrChange>
          </w:rPr>
          <w:delText>6.</w:delText>
        </w:r>
      </w:del>
      <w:del w:id="3598" w:author="大舅的狼外婆" w:date="2026-08-13T15:11:07Z">
        <w:r>
          <w:rPr>
            <w:rFonts w:hint="default" w:ascii="Times New Roman" w:hAnsi="Times New Roman" w:eastAsia="仿宋_GB2312" w:cs="Times New Roman"/>
            <w:color w:val="auto"/>
            <w:sz w:val="32"/>
            <w:szCs w:val="32"/>
            <w:highlight w:val="none"/>
            <w:rPrChange w:id="3599" w:author="LIY.S" w:date="2026-08-12T12:36:25Z">
              <w:rPr>
                <w:rFonts w:hint="eastAsia" w:ascii="仿宋_GB2312" w:hAnsi="仿宋_GB2312" w:eastAsia="仿宋_GB2312" w:cs="仿宋_GB2312"/>
                <w:sz w:val="32"/>
                <w:szCs w:val="32"/>
              </w:rPr>
            </w:rPrChange>
          </w:rPr>
          <w:delText>询价组人员联系电话：</w:delText>
        </w:r>
      </w:del>
      <w:del w:id="3601" w:author="大舅的狼外婆" w:date="2026-08-13T15:11:07Z">
        <w:r>
          <w:rPr>
            <w:rFonts w:hint="default" w:ascii="Times New Roman" w:hAnsi="Times New Roman" w:eastAsia="仿宋_GB2312" w:cs="Times New Roman"/>
            <w:color w:val="auto"/>
            <w:kern w:val="2"/>
            <w:sz w:val="32"/>
            <w:szCs w:val="32"/>
            <w:highlight w:val="none"/>
            <w:lang w:val="en-US" w:bidi="ar-SA"/>
            <w:rPrChange w:id="3602" w:author="LIY.S" w:date="2026-08-12T12:36:25Z">
              <w:rPr>
                <w:rFonts w:hint="default" w:ascii="仿宋_GB2312" w:hAnsi="仿宋_GB2312" w:eastAsia="仿宋_GB2312" w:cs="仿宋_GB2312"/>
                <w:color w:val="auto"/>
                <w:kern w:val="2"/>
                <w:sz w:val="32"/>
                <w:szCs w:val="32"/>
                <w:lang w:val="en-US" w:bidi="ar-SA"/>
              </w:rPr>
            </w:rPrChange>
          </w:rPr>
          <w:delText>陶德刚</w:delText>
        </w:r>
      </w:del>
      <w:ins w:id="3604" w:author="LIY.S" w:date="2026-08-11T11:24:25Z">
        <w:del w:id="3605" w:author="大舅的狼外婆" w:date="2026-08-13T15:11:07Z">
          <w:r>
            <w:rPr>
              <w:rFonts w:hint="default" w:ascii="Times New Roman" w:hAnsi="Times New Roman" w:eastAsia="仿宋_GB2312" w:cs="Times New Roman"/>
              <w:color w:val="auto"/>
              <w:kern w:val="2"/>
              <w:sz w:val="32"/>
              <w:szCs w:val="32"/>
              <w:highlight w:val="none"/>
              <w:lang w:val="en-US" w:eastAsia="zh-CN" w:bidi="ar-SA"/>
              <w:rPrChange w:id="3606" w:author="LIY.S" w:date="2026-08-12T12:36:25Z">
                <w:rPr>
                  <w:rFonts w:hint="eastAsia" w:ascii="仿宋_GB2312" w:hAnsi="仿宋_GB2312" w:eastAsia="仿宋_GB2312" w:cs="仿宋_GB2312"/>
                  <w:color w:val="auto"/>
                  <w:kern w:val="2"/>
                  <w:sz w:val="32"/>
                  <w:szCs w:val="32"/>
                  <w:lang w:val="en-US" w:eastAsia="zh-CN" w:bidi="ar-SA"/>
                </w:rPr>
              </w:rPrChange>
            </w:rPr>
            <w:delText>李雪琴</w:delText>
          </w:r>
        </w:del>
      </w:ins>
      <w:del w:id="3609" w:author="大舅的狼外婆" w:date="2026-08-13T15:11:07Z">
        <w:r>
          <w:rPr>
            <w:rFonts w:hint="default" w:ascii="Times New Roman" w:hAnsi="Times New Roman" w:eastAsia="仿宋_GB2312" w:cs="Times New Roman"/>
            <w:color w:val="auto"/>
            <w:sz w:val="32"/>
            <w:szCs w:val="32"/>
            <w:highlight w:val="none"/>
            <w:rPrChange w:id="3610" w:author="LIY.S" w:date="2026-08-12T12:36:25Z">
              <w:rPr>
                <w:rFonts w:hint="eastAsia" w:ascii="仿宋_GB2312" w:hAnsi="仿宋_GB2312" w:eastAsia="仿宋_GB2312" w:cs="仿宋_GB2312"/>
                <w:sz w:val="32"/>
                <w:szCs w:val="32"/>
              </w:rPr>
            </w:rPrChange>
          </w:rPr>
          <w:delText>，联系电话：</w:delText>
        </w:r>
      </w:del>
      <w:del w:id="3612" w:author="大舅的狼外婆" w:date="2026-08-13T15:11:07Z">
        <w:r>
          <w:rPr>
            <w:rFonts w:hint="default" w:ascii="Times New Roman" w:hAnsi="Times New Roman" w:eastAsia="仿宋_GB2312" w:cs="Times New Roman"/>
            <w:color w:val="auto"/>
            <w:sz w:val="32"/>
            <w:szCs w:val="32"/>
            <w:highlight w:val="none"/>
            <w:lang w:val="en-US"/>
            <w:rPrChange w:id="3613" w:author="LIY.S" w:date="2026-08-12T11:56:31Z">
              <w:rPr>
                <w:rFonts w:hint="default" w:ascii="仿宋_GB2312" w:hAnsi="仿宋_GB2312" w:eastAsia="仿宋_GB2312" w:cs="仿宋_GB2312"/>
                <w:sz w:val="32"/>
                <w:szCs w:val="32"/>
                <w:lang w:val="en-US"/>
              </w:rPr>
            </w:rPrChange>
          </w:rPr>
          <w:delText>13060162910</w:delText>
        </w:r>
      </w:del>
      <w:ins w:id="3615" w:author="LIY.S" w:date="2026-08-11T11:24:57Z">
        <w:del w:id="3616" w:author="大舅的狼外婆" w:date="2026-08-13T15:11:07Z">
          <w:r>
            <w:rPr>
              <w:rFonts w:hint="default" w:ascii="Times New Roman" w:hAnsi="Times New Roman" w:eastAsia="仿宋_GB2312" w:cs="Times New Roman"/>
              <w:color w:val="auto"/>
              <w:sz w:val="32"/>
              <w:szCs w:val="32"/>
              <w:highlight w:val="none"/>
              <w:lang w:val="en-US" w:eastAsia="zh-CN"/>
              <w:rPrChange w:id="3617" w:author="LIY.S" w:date="2026-08-12T11:56:31Z">
                <w:rPr>
                  <w:rFonts w:hint="eastAsia" w:ascii="仿宋_GB2312" w:hAnsi="仿宋_GB2312" w:eastAsia="仿宋_GB2312" w:cs="仿宋_GB2312"/>
                  <w:sz w:val="32"/>
                  <w:szCs w:val="32"/>
                  <w:lang w:val="en-US" w:eastAsia="zh-CN"/>
                </w:rPr>
              </w:rPrChange>
            </w:rPr>
            <w:delText>1</w:delText>
          </w:r>
        </w:del>
      </w:ins>
      <w:ins w:id="3620" w:author="LIY.S" w:date="2026-08-11T11:24:58Z">
        <w:del w:id="3621" w:author="大舅的狼外婆" w:date="2026-08-13T15:11:07Z">
          <w:r>
            <w:rPr>
              <w:rFonts w:hint="default" w:ascii="Times New Roman" w:hAnsi="Times New Roman" w:eastAsia="仿宋_GB2312" w:cs="Times New Roman"/>
              <w:color w:val="auto"/>
              <w:sz w:val="32"/>
              <w:szCs w:val="32"/>
              <w:highlight w:val="none"/>
              <w:lang w:val="en-US" w:eastAsia="zh-CN"/>
              <w:rPrChange w:id="3622" w:author="LIY.S" w:date="2026-08-12T11:56:31Z">
                <w:rPr>
                  <w:rFonts w:hint="eastAsia" w:ascii="仿宋_GB2312" w:hAnsi="仿宋_GB2312" w:eastAsia="仿宋_GB2312" w:cs="仿宋_GB2312"/>
                  <w:sz w:val="32"/>
                  <w:szCs w:val="32"/>
                  <w:lang w:val="en-US" w:eastAsia="zh-CN"/>
                </w:rPr>
              </w:rPrChange>
            </w:rPr>
            <w:delText>598</w:delText>
          </w:r>
        </w:del>
      </w:ins>
      <w:ins w:id="3625" w:author="LIY.S" w:date="2026-08-11T11:24:59Z">
        <w:del w:id="3626" w:author="大舅的狼外婆" w:date="2026-08-13T15:11:07Z">
          <w:r>
            <w:rPr>
              <w:rFonts w:hint="default" w:ascii="Times New Roman" w:hAnsi="Times New Roman" w:eastAsia="仿宋_GB2312" w:cs="Times New Roman"/>
              <w:color w:val="auto"/>
              <w:sz w:val="32"/>
              <w:szCs w:val="32"/>
              <w:highlight w:val="none"/>
              <w:lang w:val="en-US" w:eastAsia="zh-CN"/>
              <w:rPrChange w:id="3627" w:author="LIY.S" w:date="2026-08-12T11:56:31Z">
                <w:rPr>
                  <w:rFonts w:hint="eastAsia" w:ascii="仿宋_GB2312" w:hAnsi="仿宋_GB2312" w:eastAsia="仿宋_GB2312" w:cs="仿宋_GB2312"/>
                  <w:sz w:val="32"/>
                  <w:szCs w:val="32"/>
                  <w:lang w:val="en-US" w:eastAsia="zh-CN"/>
                </w:rPr>
              </w:rPrChange>
            </w:rPr>
            <w:delText>39</w:delText>
          </w:r>
        </w:del>
      </w:ins>
      <w:ins w:id="3630" w:author="LIY.S" w:date="2026-08-11T11:25:00Z">
        <w:del w:id="3631" w:author="大舅的狼外婆" w:date="2026-08-13T15:11:07Z">
          <w:r>
            <w:rPr>
              <w:rFonts w:hint="default" w:ascii="Times New Roman" w:hAnsi="Times New Roman" w:eastAsia="仿宋_GB2312" w:cs="Times New Roman"/>
              <w:color w:val="auto"/>
              <w:sz w:val="32"/>
              <w:szCs w:val="32"/>
              <w:highlight w:val="none"/>
              <w:lang w:val="en-US" w:eastAsia="zh-CN"/>
              <w:rPrChange w:id="3632" w:author="LIY.S" w:date="2026-08-12T11:56:31Z">
                <w:rPr>
                  <w:rFonts w:hint="eastAsia" w:ascii="仿宋_GB2312" w:hAnsi="仿宋_GB2312" w:eastAsia="仿宋_GB2312" w:cs="仿宋_GB2312"/>
                  <w:sz w:val="32"/>
                  <w:szCs w:val="32"/>
                  <w:lang w:val="en-US" w:eastAsia="zh-CN"/>
                </w:rPr>
              </w:rPrChange>
            </w:rPr>
            <w:delText>4</w:delText>
          </w:r>
        </w:del>
      </w:ins>
      <w:ins w:id="3635" w:author="LIY.S" w:date="2026-08-11T11:25:01Z">
        <w:del w:id="3636" w:author="大舅的狼外婆" w:date="2026-08-13T15:11:07Z">
          <w:r>
            <w:rPr>
              <w:rFonts w:hint="default" w:ascii="Times New Roman" w:hAnsi="Times New Roman" w:eastAsia="仿宋_GB2312" w:cs="Times New Roman"/>
              <w:color w:val="auto"/>
              <w:sz w:val="32"/>
              <w:szCs w:val="32"/>
              <w:highlight w:val="none"/>
              <w:lang w:val="en-US" w:eastAsia="zh-CN"/>
              <w:rPrChange w:id="3637" w:author="LIY.S" w:date="2026-08-12T11:56:31Z">
                <w:rPr>
                  <w:rFonts w:hint="eastAsia" w:ascii="仿宋_GB2312" w:hAnsi="仿宋_GB2312" w:eastAsia="仿宋_GB2312" w:cs="仿宋_GB2312"/>
                  <w:sz w:val="32"/>
                  <w:szCs w:val="32"/>
                  <w:lang w:val="en-US" w:eastAsia="zh-CN"/>
                </w:rPr>
              </w:rPrChange>
            </w:rPr>
            <w:delText>2158</w:delText>
          </w:r>
        </w:del>
      </w:ins>
      <w:del w:id="3640" w:author="大舅的狼外婆" w:date="2026-08-13T15:11:07Z">
        <w:r>
          <w:rPr>
            <w:rFonts w:hint="default" w:ascii="Times New Roman" w:hAnsi="Times New Roman" w:eastAsia="仿宋_GB2312" w:cs="Times New Roman"/>
            <w:color w:val="auto"/>
            <w:sz w:val="32"/>
            <w:szCs w:val="32"/>
            <w:highlight w:val="none"/>
            <w:rPrChange w:id="3641" w:author="LIY.S" w:date="2026-08-12T12:36:25Z">
              <w:rPr>
                <w:rFonts w:hint="eastAsia" w:ascii="仿宋_GB2312" w:hAnsi="仿宋_GB2312" w:eastAsia="仿宋_GB2312" w:cs="仿宋_GB2312"/>
                <w:sz w:val="32"/>
                <w:szCs w:val="32"/>
              </w:rPr>
            </w:rPrChange>
          </w:rPr>
          <w:delText>；</w:delText>
        </w:r>
      </w:del>
      <w:del w:id="3643" w:author="大舅的狼外婆" w:date="2026-08-13T15:11:07Z">
        <w:r>
          <w:rPr>
            <w:rFonts w:hint="default" w:ascii="Times New Roman" w:hAnsi="Times New Roman" w:eastAsia="仿宋_GB2312" w:cs="Times New Roman"/>
            <w:color w:val="auto"/>
            <w:kern w:val="2"/>
            <w:sz w:val="32"/>
            <w:szCs w:val="32"/>
            <w:highlight w:val="none"/>
            <w:lang w:val="en-US" w:bidi="ar-SA"/>
            <w:rPrChange w:id="3644" w:author="LIY.S" w:date="2026-08-12T12:36:25Z">
              <w:rPr>
                <w:rFonts w:hint="default" w:ascii="仿宋_GB2312" w:hAnsi="仿宋_GB2312" w:eastAsia="仿宋_GB2312" w:cs="仿宋_GB2312"/>
                <w:color w:val="auto"/>
                <w:kern w:val="2"/>
                <w:sz w:val="32"/>
                <w:szCs w:val="32"/>
                <w:lang w:val="en-US" w:bidi="ar-SA"/>
              </w:rPr>
            </w:rPrChange>
          </w:rPr>
          <w:delText>罗俊平</w:delText>
        </w:r>
      </w:del>
      <w:del w:id="3646" w:author="大舅的狼外婆" w:date="2026-08-13T15:11:07Z">
        <w:r>
          <w:rPr>
            <w:rFonts w:hint="default" w:ascii="Times New Roman" w:hAnsi="Times New Roman" w:eastAsia="仿宋_GB2312" w:cs="Times New Roman"/>
            <w:color w:val="auto"/>
            <w:sz w:val="32"/>
            <w:szCs w:val="32"/>
            <w:highlight w:val="none"/>
            <w:rPrChange w:id="3647" w:author="LIY.S" w:date="2026-08-12T12:36:25Z">
              <w:rPr>
                <w:rFonts w:hint="eastAsia" w:ascii="仿宋_GB2312" w:hAnsi="仿宋_GB2312" w:eastAsia="仿宋_GB2312" w:cs="仿宋_GB2312"/>
                <w:sz w:val="32"/>
                <w:szCs w:val="32"/>
              </w:rPr>
            </w:rPrChange>
          </w:rPr>
          <w:delText>，联系电话：</w:delText>
        </w:r>
      </w:del>
      <w:del w:id="3649" w:author="大舅的狼外婆" w:date="2026-08-13T15:11:07Z">
        <w:r>
          <w:rPr>
            <w:rFonts w:hint="default" w:ascii="Times New Roman" w:hAnsi="Times New Roman" w:eastAsia="仿宋_GB2312" w:cs="Times New Roman"/>
            <w:color w:val="auto"/>
            <w:sz w:val="32"/>
            <w:szCs w:val="32"/>
            <w:highlight w:val="none"/>
            <w:lang w:val="en-US"/>
            <w:rPrChange w:id="3650" w:author="LIY.S" w:date="2026-08-12T12:36:25Z">
              <w:rPr>
                <w:rFonts w:hint="default" w:ascii="仿宋_GB2312" w:hAnsi="仿宋_GB2312" w:eastAsia="仿宋_GB2312" w:cs="仿宋_GB2312"/>
                <w:sz w:val="32"/>
                <w:szCs w:val="32"/>
                <w:lang w:val="en-US"/>
              </w:rPr>
            </w:rPrChange>
          </w:rPr>
          <w:delText>13006469928</w:delText>
        </w:r>
      </w:del>
      <w:ins w:id="3652" w:author="LIY.S" w:date="2026-08-11T17:33:49Z">
        <w:del w:id="3653" w:author="大舅的狼外婆" w:date="2026-08-13T15:11:07Z">
          <w:r>
            <w:rPr>
              <w:rFonts w:hint="default" w:ascii="Times New Roman" w:hAnsi="Times New Roman" w:eastAsia="仿宋_GB2312" w:cs="Times New Roman"/>
              <w:color w:val="auto"/>
              <w:sz w:val="32"/>
              <w:szCs w:val="32"/>
              <w:highlight w:val="none"/>
              <w:lang w:val="en-US" w:eastAsia="zh-CN"/>
              <w:rPrChange w:id="3654" w:author="LIY.S" w:date="2026-08-12T12:36:25Z">
                <w:rPr>
                  <w:rFonts w:hint="eastAsia" w:ascii="仿宋_GB2312" w:hAnsi="仿宋_GB2312" w:eastAsia="仿宋_GB2312" w:cs="仿宋_GB2312"/>
                  <w:sz w:val="32"/>
                  <w:szCs w:val="32"/>
                  <w:lang w:val="en-US" w:eastAsia="zh-CN"/>
                </w:rPr>
              </w:rPrChange>
            </w:rPr>
            <w:delText>，</w:delText>
          </w:r>
        </w:del>
      </w:ins>
      <w:del w:id="3657" w:author="大舅的狼外婆" w:date="2026-08-13T15:11:07Z">
        <w:r>
          <w:rPr>
            <w:rFonts w:hint="default" w:ascii="Times New Roman" w:hAnsi="Times New Roman" w:eastAsia="仿宋_GB2312" w:cs="Times New Roman"/>
            <w:color w:val="auto"/>
            <w:sz w:val="32"/>
            <w:szCs w:val="32"/>
            <w:highlight w:val="none"/>
            <w:rPrChange w:id="3658" w:author="LIY.S" w:date="2026-08-12T12:36:25Z">
              <w:rPr>
                <w:rFonts w:hint="eastAsia" w:ascii="仿宋_GB2312" w:hAnsi="仿宋_GB2312" w:eastAsia="仿宋_GB2312" w:cs="仿宋_GB2312"/>
                <w:sz w:val="32"/>
                <w:szCs w:val="32"/>
              </w:rPr>
            </w:rPrChange>
          </w:rPr>
          <w:delText>。</w:delText>
        </w:r>
      </w:del>
      <w:ins w:id="3660" w:author="愤青" w:date="2026-08-11T17:13:01Z">
        <w:del w:id="3661" w:author="大舅的狼外婆" w:date="2026-08-13T15:11:07Z">
          <w:r>
            <w:rPr>
              <w:rFonts w:hint="default" w:ascii="Times New Roman" w:hAnsi="Times New Roman" w:eastAsia="仿宋_GB2312" w:cs="Times New Roman"/>
              <w:color w:val="auto"/>
              <w:sz w:val="32"/>
              <w:szCs w:val="32"/>
              <w:highlight w:val="none"/>
              <w:lang w:eastAsia="zh-CN"/>
              <w:rPrChange w:id="3662" w:author="LIY.S" w:date="2026-08-12T12:36:25Z">
                <w:rPr>
                  <w:rFonts w:hint="eastAsia" w:ascii="仿宋_GB2312" w:hAnsi="仿宋_GB2312" w:eastAsia="仿宋_GB2312" w:cs="仿宋_GB2312"/>
                  <w:sz w:val="32"/>
                  <w:szCs w:val="32"/>
                  <w:lang w:eastAsia="zh-CN"/>
                </w:rPr>
              </w:rPrChange>
            </w:rPr>
            <w:delText>（</w:delText>
          </w:r>
        </w:del>
      </w:ins>
      <w:ins w:id="3665" w:author="愤青" w:date="2026-08-11T17:13:03Z">
        <w:del w:id="3666" w:author="大舅的狼外婆" w:date="2026-08-13T15:11:07Z">
          <w:r>
            <w:rPr>
              <w:rFonts w:hint="default" w:ascii="Times New Roman" w:hAnsi="Times New Roman" w:eastAsia="仿宋_GB2312" w:cs="Times New Roman"/>
              <w:color w:val="auto"/>
              <w:sz w:val="32"/>
              <w:szCs w:val="32"/>
              <w:highlight w:val="none"/>
              <w:lang w:eastAsia="zh-CN"/>
              <w:rPrChange w:id="3667" w:author="LIY.S" w:date="2026-08-12T12:36:25Z">
                <w:rPr>
                  <w:rFonts w:hint="eastAsia" w:ascii="仿宋_GB2312" w:hAnsi="仿宋_GB2312" w:eastAsia="仿宋_GB2312" w:cs="仿宋_GB2312"/>
                  <w:sz w:val="32"/>
                  <w:szCs w:val="32"/>
                  <w:lang w:eastAsia="zh-CN"/>
                </w:rPr>
              </w:rPrChange>
            </w:rPr>
            <w:delText>需</w:delText>
          </w:r>
        </w:del>
      </w:ins>
      <w:ins w:id="3670" w:author="愤青" w:date="2026-08-11T17:13:04Z">
        <w:del w:id="3671" w:author="大舅的狼外婆" w:date="2026-08-13T15:11:07Z">
          <w:r>
            <w:rPr>
              <w:rFonts w:hint="default" w:ascii="Times New Roman" w:hAnsi="Times New Roman" w:eastAsia="仿宋_GB2312" w:cs="Times New Roman"/>
              <w:color w:val="auto"/>
              <w:sz w:val="32"/>
              <w:szCs w:val="32"/>
              <w:highlight w:val="none"/>
              <w:lang w:eastAsia="zh-CN"/>
              <w:rPrChange w:id="3672" w:author="LIY.S" w:date="2026-08-12T12:36:25Z">
                <w:rPr>
                  <w:rFonts w:hint="eastAsia" w:ascii="仿宋_GB2312" w:hAnsi="仿宋_GB2312" w:eastAsia="仿宋_GB2312" w:cs="仿宋_GB2312"/>
                  <w:sz w:val="32"/>
                  <w:szCs w:val="32"/>
                  <w:lang w:eastAsia="zh-CN"/>
                </w:rPr>
              </w:rPrChange>
            </w:rPr>
            <w:delText>再</w:delText>
          </w:r>
        </w:del>
      </w:ins>
      <w:ins w:id="3675" w:author="愤青" w:date="2026-08-11T17:13:05Z">
        <w:del w:id="3676" w:author="大舅的狼外婆" w:date="2026-08-13T15:11:07Z">
          <w:r>
            <w:rPr>
              <w:rFonts w:hint="default" w:ascii="Times New Roman" w:hAnsi="Times New Roman" w:eastAsia="仿宋_GB2312" w:cs="Times New Roman"/>
              <w:color w:val="auto"/>
              <w:sz w:val="32"/>
              <w:szCs w:val="32"/>
              <w:highlight w:val="none"/>
              <w:lang w:eastAsia="zh-CN"/>
              <w:rPrChange w:id="3677" w:author="LIY.S" w:date="2026-08-12T12:36:25Z">
                <w:rPr>
                  <w:rFonts w:hint="eastAsia" w:ascii="仿宋_GB2312" w:hAnsi="仿宋_GB2312" w:eastAsia="仿宋_GB2312" w:cs="仿宋_GB2312"/>
                  <w:sz w:val="32"/>
                  <w:szCs w:val="32"/>
                  <w:lang w:eastAsia="zh-CN"/>
                </w:rPr>
              </w:rPrChange>
            </w:rPr>
            <w:delText>增加</w:delText>
          </w:r>
        </w:del>
      </w:ins>
      <w:ins w:id="3680" w:author="愤青" w:date="2026-08-11T17:13:09Z">
        <w:del w:id="3681" w:author="大舅的狼外婆" w:date="2026-08-13T15:11:07Z">
          <w:r>
            <w:rPr>
              <w:rFonts w:hint="default" w:ascii="Times New Roman" w:hAnsi="Times New Roman" w:eastAsia="仿宋_GB2312" w:cs="Times New Roman"/>
              <w:color w:val="auto"/>
              <w:sz w:val="32"/>
              <w:szCs w:val="32"/>
              <w:highlight w:val="none"/>
              <w:lang w:eastAsia="zh-CN"/>
              <w:rPrChange w:id="3682" w:author="LIY.S" w:date="2026-08-12T12:36:25Z">
                <w:rPr>
                  <w:rFonts w:hint="eastAsia" w:ascii="仿宋_GB2312" w:hAnsi="仿宋_GB2312" w:eastAsia="仿宋_GB2312" w:cs="仿宋_GB2312"/>
                  <w:sz w:val="32"/>
                  <w:szCs w:val="32"/>
                  <w:lang w:eastAsia="zh-CN"/>
                </w:rPr>
              </w:rPrChange>
            </w:rPr>
            <w:delText>询价组</w:delText>
          </w:r>
        </w:del>
      </w:ins>
      <w:ins w:id="3685" w:author="愤青" w:date="2026-08-11T17:13:10Z">
        <w:del w:id="3686" w:author="大舅的狼外婆" w:date="2026-08-13T15:11:07Z">
          <w:r>
            <w:rPr>
              <w:rFonts w:hint="default" w:ascii="Times New Roman" w:hAnsi="Times New Roman" w:eastAsia="仿宋_GB2312" w:cs="Times New Roman"/>
              <w:color w:val="auto"/>
              <w:sz w:val="32"/>
              <w:szCs w:val="32"/>
              <w:highlight w:val="none"/>
              <w:lang w:eastAsia="zh-CN"/>
              <w:rPrChange w:id="3687" w:author="LIY.S" w:date="2026-08-12T12:36:25Z">
                <w:rPr>
                  <w:rFonts w:hint="eastAsia" w:ascii="仿宋_GB2312" w:hAnsi="仿宋_GB2312" w:eastAsia="仿宋_GB2312" w:cs="仿宋_GB2312"/>
                  <w:sz w:val="32"/>
                  <w:szCs w:val="32"/>
                  <w:lang w:eastAsia="zh-CN"/>
                </w:rPr>
              </w:rPrChange>
            </w:rPr>
            <w:delText>另</w:delText>
          </w:r>
        </w:del>
      </w:ins>
      <w:ins w:id="3690" w:author="愤青" w:date="2026-08-11T17:13:12Z">
        <w:del w:id="3691" w:author="大舅的狼外婆" w:date="2026-08-13T15:11:07Z">
          <w:r>
            <w:rPr>
              <w:rFonts w:hint="default" w:ascii="Times New Roman" w:hAnsi="Times New Roman" w:eastAsia="仿宋_GB2312" w:cs="Times New Roman"/>
              <w:color w:val="auto"/>
              <w:sz w:val="32"/>
              <w:szCs w:val="32"/>
              <w:highlight w:val="none"/>
              <w:lang w:eastAsia="zh-CN"/>
              <w:rPrChange w:id="3692" w:author="LIY.S" w:date="2026-08-12T12:36:25Z">
                <w:rPr>
                  <w:rFonts w:hint="eastAsia" w:ascii="仿宋_GB2312" w:hAnsi="仿宋_GB2312" w:eastAsia="仿宋_GB2312" w:cs="仿宋_GB2312"/>
                  <w:sz w:val="32"/>
                  <w:szCs w:val="32"/>
                  <w:lang w:eastAsia="zh-CN"/>
                </w:rPr>
              </w:rPrChange>
            </w:rPr>
            <w:delText>一人</w:delText>
          </w:r>
        </w:del>
      </w:ins>
      <w:ins w:id="3695" w:author="愤青" w:date="2026-08-11T17:13:17Z">
        <w:del w:id="3696" w:author="大舅的狼外婆" w:date="2026-08-13T15:11:07Z">
          <w:r>
            <w:rPr>
              <w:rFonts w:hint="default" w:ascii="Times New Roman" w:hAnsi="Times New Roman" w:eastAsia="仿宋_GB2312" w:cs="Times New Roman"/>
              <w:color w:val="auto"/>
              <w:sz w:val="32"/>
              <w:szCs w:val="32"/>
              <w:highlight w:val="none"/>
              <w:lang w:eastAsia="zh-CN"/>
              <w:rPrChange w:id="3697" w:author="LIY.S" w:date="2026-08-12T12:36:25Z">
                <w:rPr>
                  <w:rFonts w:hint="eastAsia" w:ascii="仿宋_GB2312" w:hAnsi="仿宋_GB2312" w:eastAsia="仿宋_GB2312" w:cs="仿宋_GB2312"/>
                  <w:sz w:val="32"/>
                  <w:szCs w:val="32"/>
                  <w:lang w:eastAsia="zh-CN"/>
                </w:rPr>
              </w:rPrChange>
            </w:rPr>
            <w:delText>联系</w:delText>
          </w:r>
        </w:del>
      </w:ins>
      <w:ins w:id="3700" w:author="愤青" w:date="2026-08-11T17:13:18Z">
        <w:del w:id="3701" w:author="大舅的狼外婆" w:date="2026-08-13T15:11:07Z">
          <w:r>
            <w:rPr>
              <w:rFonts w:hint="default" w:ascii="Times New Roman" w:hAnsi="Times New Roman" w:eastAsia="仿宋_GB2312" w:cs="Times New Roman"/>
              <w:color w:val="auto"/>
              <w:sz w:val="32"/>
              <w:szCs w:val="32"/>
              <w:highlight w:val="none"/>
              <w:lang w:eastAsia="zh-CN"/>
              <w:rPrChange w:id="3702" w:author="LIY.S" w:date="2026-08-12T12:36:25Z">
                <w:rPr>
                  <w:rFonts w:hint="eastAsia" w:ascii="仿宋_GB2312" w:hAnsi="仿宋_GB2312" w:eastAsia="仿宋_GB2312" w:cs="仿宋_GB2312"/>
                  <w:sz w:val="32"/>
                  <w:szCs w:val="32"/>
                  <w:lang w:eastAsia="zh-CN"/>
                </w:rPr>
              </w:rPrChange>
            </w:rPr>
            <w:delText>方式</w:delText>
          </w:r>
        </w:del>
      </w:ins>
      <w:ins w:id="3705" w:author="愤青" w:date="2026-08-11T17:13:01Z">
        <w:del w:id="3706" w:author="大舅的狼外婆" w:date="2026-08-13T15:11:07Z">
          <w:r>
            <w:rPr>
              <w:rFonts w:hint="default" w:ascii="Times New Roman" w:hAnsi="Times New Roman" w:eastAsia="仿宋_GB2312" w:cs="Times New Roman"/>
              <w:color w:val="auto"/>
              <w:sz w:val="32"/>
              <w:szCs w:val="32"/>
              <w:highlight w:val="none"/>
              <w:lang w:eastAsia="zh-CN"/>
              <w:rPrChange w:id="3707" w:author="LIY.S" w:date="2026-08-12T12:36:25Z">
                <w:rPr>
                  <w:rFonts w:hint="eastAsia" w:ascii="仿宋_GB2312" w:hAnsi="仿宋_GB2312" w:eastAsia="仿宋_GB2312" w:cs="仿宋_GB2312"/>
                  <w:sz w:val="32"/>
                  <w:szCs w:val="32"/>
                  <w:lang w:eastAsia="zh-CN"/>
                </w:rPr>
              </w:rPrChange>
            </w:rPr>
            <w:delText>）</w:delText>
          </w:r>
        </w:del>
      </w:ins>
      <w:ins w:id="3710" w:author="LIY.S" w:date="2026-08-11T17:33:02Z">
        <w:del w:id="3711" w:author="大舅的狼外婆" w:date="2026-08-13T15:11:07Z">
          <w:r>
            <w:rPr>
              <w:rFonts w:hint="default" w:ascii="Times New Roman" w:hAnsi="Times New Roman" w:eastAsia="仿宋_GB2312" w:cs="Times New Roman"/>
              <w:color w:val="auto"/>
              <w:sz w:val="32"/>
              <w:szCs w:val="32"/>
              <w:highlight w:val="none"/>
              <w:lang w:val="en-US" w:eastAsia="zh-CN"/>
              <w:rPrChange w:id="3712" w:author="user" w:date="2026-08-13T11:25:42Z">
                <w:rPr>
                  <w:rFonts w:hint="eastAsia" w:ascii="仿宋_GB2312" w:hAnsi="仿宋_GB2312" w:eastAsia="仿宋_GB2312" w:cs="仿宋_GB2312"/>
                  <w:color w:val="FF0000"/>
                  <w:sz w:val="32"/>
                  <w:szCs w:val="32"/>
                  <w:highlight w:val="yellow"/>
                  <w:lang w:val="en-US" w:eastAsia="zh-CN"/>
                </w:rPr>
              </w:rPrChange>
            </w:rPr>
            <w:delText>伍</w:delText>
          </w:r>
        </w:del>
      </w:ins>
      <w:ins w:id="3715" w:author="LIY.S" w:date="2026-08-11T17:33:03Z">
        <w:del w:id="3716" w:author="大舅的狼外婆" w:date="2026-08-13T15:11:07Z">
          <w:r>
            <w:rPr>
              <w:rFonts w:hint="default" w:ascii="Times New Roman" w:hAnsi="Times New Roman" w:eastAsia="仿宋_GB2312" w:cs="Times New Roman"/>
              <w:color w:val="auto"/>
              <w:sz w:val="32"/>
              <w:szCs w:val="32"/>
              <w:highlight w:val="none"/>
              <w:lang w:val="en-US" w:eastAsia="zh-CN"/>
              <w:rPrChange w:id="3717" w:author="user" w:date="2026-08-13T11:25:42Z">
                <w:rPr>
                  <w:rFonts w:hint="eastAsia" w:ascii="仿宋_GB2312" w:hAnsi="仿宋_GB2312" w:eastAsia="仿宋_GB2312" w:cs="仿宋_GB2312"/>
                  <w:color w:val="FF0000"/>
                  <w:sz w:val="32"/>
                  <w:szCs w:val="32"/>
                  <w:highlight w:val="yellow"/>
                  <w:lang w:val="en-US" w:eastAsia="zh-CN"/>
                </w:rPr>
              </w:rPrChange>
            </w:rPr>
            <w:delText>钢</w:delText>
          </w:r>
        </w:del>
      </w:ins>
      <w:ins w:id="3720" w:author="LIY.S" w:date="2026-08-11T17:33:06Z">
        <w:del w:id="3721" w:author="大舅的狼外婆" w:date="2026-08-13T15:11:07Z">
          <w:r>
            <w:rPr>
              <w:rFonts w:hint="default" w:ascii="Times New Roman" w:hAnsi="Times New Roman" w:eastAsia="仿宋_GB2312" w:cs="Times New Roman"/>
              <w:color w:val="auto"/>
              <w:sz w:val="32"/>
              <w:szCs w:val="32"/>
              <w:highlight w:val="none"/>
              <w:lang w:val="en-US" w:eastAsia="zh-CN"/>
              <w:rPrChange w:id="3722" w:author="user" w:date="2026-08-13T11:25:42Z">
                <w:rPr>
                  <w:rFonts w:hint="eastAsia" w:ascii="仿宋_GB2312" w:hAnsi="仿宋_GB2312" w:eastAsia="仿宋_GB2312" w:cs="仿宋_GB2312"/>
                  <w:color w:val="FF0000"/>
                  <w:sz w:val="32"/>
                  <w:szCs w:val="32"/>
                  <w:highlight w:val="yellow"/>
                  <w:lang w:val="en-US" w:eastAsia="zh-CN"/>
                </w:rPr>
              </w:rPrChange>
            </w:rPr>
            <w:delText>，</w:delText>
          </w:r>
        </w:del>
      </w:ins>
      <w:ins w:id="3725" w:author="LIY.S" w:date="2026-08-11T17:33:08Z">
        <w:del w:id="3726" w:author="大舅的狼外婆" w:date="2026-08-13T15:11:07Z">
          <w:r>
            <w:rPr>
              <w:rFonts w:hint="default" w:ascii="Times New Roman" w:hAnsi="Times New Roman" w:eastAsia="仿宋_GB2312" w:cs="Times New Roman"/>
              <w:color w:val="auto"/>
              <w:sz w:val="32"/>
              <w:szCs w:val="32"/>
              <w:highlight w:val="none"/>
              <w:lang w:val="en-US" w:eastAsia="zh-CN"/>
              <w:rPrChange w:id="3727" w:author="user" w:date="2026-08-13T11:25:42Z">
                <w:rPr>
                  <w:rFonts w:hint="eastAsia" w:ascii="仿宋_GB2312" w:hAnsi="仿宋_GB2312" w:eastAsia="仿宋_GB2312" w:cs="仿宋_GB2312"/>
                  <w:color w:val="FF0000"/>
                  <w:sz w:val="32"/>
                  <w:szCs w:val="32"/>
                  <w:highlight w:val="yellow"/>
                  <w:lang w:val="en-US" w:eastAsia="zh-CN"/>
                </w:rPr>
              </w:rPrChange>
            </w:rPr>
            <w:delText>联系</w:delText>
          </w:r>
        </w:del>
      </w:ins>
      <w:ins w:id="3730" w:author="LIY.S" w:date="2026-08-11T17:33:12Z">
        <w:del w:id="3731" w:author="大舅的狼外婆" w:date="2026-08-13T15:11:07Z">
          <w:r>
            <w:rPr>
              <w:rFonts w:hint="default" w:ascii="Times New Roman" w:hAnsi="Times New Roman" w:eastAsia="仿宋_GB2312" w:cs="Times New Roman"/>
              <w:color w:val="auto"/>
              <w:sz w:val="32"/>
              <w:szCs w:val="32"/>
              <w:highlight w:val="none"/>
              <w:lang w:val="en-US" w:eastAsia="zh-CN"/>
              <w:rPrChange w:id="3732" w:author="user" w:date="2026-08-13T11:25:42Z">
                <w:rPr>
                  <w:rFonts w:hint="eastAsia" w:ascii="仿宋_GB2312" w:hAnsi="仿宋_GB2312" w:eastAsia="仿宋_GB2312" w:cs="仿宋_GB2312"/>
                  <w:color w:val="FF0000"/>
                  <w:sz w:val="32"/>
                  <w:szCs w:val="32"/>
                  <w:highlight w:val="yellow"/>
                  <w:lang w:val="en-US" w:eastAsia="zh-CN"/>
                </w:rPr>
              </w:rPrChange>
            </w:rPr>
            <w:delText>电话</w:delText>
          </w:r>
        </w:del>
      </w:ins>
      <w:ins w:id="3735" w:author="LIY.S" w:date="2026-08-11T17:33:14Z">
        <w:del w:id="3736" w:author="大舅的狼外婆" w:date="2026-08-13T15:11:07Z">
          <w:r>
            <w:rPr>
              <w:rFonts w:hint="default" w:ascii="Times New Roman" w:hAnsi="Times New Roman" w:eastAsia="仿宋_GB2312" w:cs="Times New Roman"/>
              <w:color w:val="auto"/>
              <w:sz w:val="32"/>
              <w:szCs w:val="32"/>
              <w:highlight w:val="none"/>
              <w:lang w:val="en-US" w:eastAsia="zh-CN"/>
              <w:rPrChange w:id="3737" w:author="user" w:date="2026-08-13T11:25:42Z">
                <w:rPr>
                  <w:rFonts w:hint="eastAsia" w:ascii="仿宋_GB2312" w:hAnsi="仿宋_GB2312" w:eastAsia="仿宋_GB2312" w:cs="仿宋_GB2312"/>
                  <w:color w:val="FF0000"/>
                  <w:sz w:val="32"/>
                  <w:szCs w:val="32"/>
                  <w:highlight w:val="yellow"/>
                  <w:lang w:val="en-US" w:eastAsia="zh-CN"/>
                </w:rPr>
              </w:rPrChange>
            </w:rPr>
            <w:delText>：</w:delText>
          </w:r>
        </w:del>
      </w:ins>
      <w:ins w:id="3740" w:author="LIY.S" w:date="2026-08-11T17:33:31Z">
        <w:del w:id="3741" w:author="大舅的狼外婆" w:date="2026-08-13T15:11:07Z">
          <w:r>
            <w:rPr>
              <w:rFonts w:hint="default" w:ascii="Times New Roman" w:hAnsi="Times New Roman" w:eastAsia="仿宋_GB2312" w:cs="Times New Roman"/>
              <w:color w:val="auto"/>
              <w:sz w:val="32"/>
              <w:szCs w:val="32"/>
              <w:highlight w:val="none"/>
              <w:lang w:val="en-US" w:eastAsia="zh-CN"/>
              <w:rPrChange w:id="3742" w:author="user" w:date="2026-08-13T11:25:42Z">
                <w:rPr>
                  <w:rFonts w:hint="eastAsia" w:ascii="仿宋_GB2312" w:hAnsi="仿宋_GB2312" w:eastAsia="仿宋_GB2312" w:cs="仿宋_GB2312"/>
                  <w:color w:val="FF0000"/>
                  <w:sz w:val="32"/>
                  <w:szCs w:val="32"/>
                  <w:highlight w:val="yellow"/>
                  <w:lang w:val="en-US" w:eastAsia="zh-CN"/>
                </w:rPr>
              </w:rPrChange>
            </w:rPr>
            <w:delText>1</w:delText>
          </w:r>
        </w:del>
      </w:ins>
      <w:ins w:id="3745" w:author="LIY.S" w:date="2026-08-11T17:33:32Z">
        <w:del w:id="3746" w:author="大舅的狼外婆" w:date="2026-08-13T15:11:07Z">
          <w:r>
            <w:rPr>
              <w:rFonts w:hint="default" w:ascii="Times New Roman" w:hAnsi="Times New Roman" w:eastAsia="仿宋_GB2312" w:cs="Times New Roman"/>
              <w:color w:val="auto"/>
              <w:sz w:val="32"/>
              <w:szCs w:val="32"/>
              <w:highlight w:val="none"/>
              <w:lang w:val="en-US" w:eastAsia="zh-CN"/>
              <w:rPrChange w:id="3747" w:author="user" w:date="2026-08-13T11:25:42Z">
                <w:rPr>
                  <w:rFonts w:hint="eastAsia" w:ascii="仿宋_GB2312" w:hAnsi="仿宋_GB2312" w:eastAsia="仿宋_GB2312" w:cs="仿宋_GB2312"/>
                  <w:color w:val="FF0000"/>
                  <w:sz w:val="32"/>
                  <w:szCs w:val="32"/>
                  <w:highlight w:val="yellow"/>
                  <w:lang w:val="en-US" w:eastAsia="zh-CN"/>
                </w:rPr>
              </w:rPrChange>
            </w:rPr>
            <w:delText>55</w:delText>
          </w:r>
        </w:del>
      </w:ins>
      <w:ins w:id="3750" w:author="LIY.S" w:date="2026-08-11T17:33:34Z">
        <w:del w:id="3751" w:author="大舅的狼外婆" w:date="2026-08-13T15:11:07Z">
          <w:r>
            <w:rPr>
              <w:rFonts w:hint="default" w:ascii="Times New Roman" w:hAnsi="Times New Roman" w:eastAsia="仿宋_GB2312" w:cs="Times New Roman"/>
              <w:color w:val="auto"/>
              <w:sz w:val="32"/>
              <w:szCs w:val="32"/>
              <w:highlight w:val="none"/>
              <w:lang w:val="en-US" w:eastAsia="zh-CN"/>
              <w:rPrChange w:id="3752" w:author="user" w:date="2026-08-13T11:25:42Z">
                <w:rPr>
                  <w:rFonts w:hint="eastAsia" w:ascii="仿宋_GB2312" w:hAnsi="仿宋_GB2312" w:eastAsia="仿宋_GB2312" w:cs="仿宋_GB2312"/>
                  <w:color w:val="FF0000"/>
                  <w:sz w:val="32"/>
                  <w:szCs w:val="32"/>
                  <w:highlight w:val="yellow"/>
                  <w:lang w:val="en-US" w:eastAsia="zh-CN"/>
                </w:rPr>
              </w:rPrChange>
            </w:rPr>
            <w:delText>83</w:delText>
          </w:r>
        </w:del>
      </w:ins>
      <w:ins w:id="3755" w:author="LIY.S" w:date="2026-08-11T17:33:35Z">
        <w:del w:id="3756" w:author="大舅的狼外婆" w:date="2026-08-13T15:11:07Z">
          <w:r>
            <w:rPr>
              <w:rFonts w:hint="default" w:ascii="Times New Roman" w:hAnsi="Times New Roman" w:eastAsia="仿宋_GB2312" w:cs="Times New Roman"/>
              <w:color w:val="auto"/>
              <w:sz w:val="32"/>
              <w:szCs w:val="32"/>
              <w:highlight w:val="none"/>
              <w:lang w:val="en-US" w:eastAsia="zh-CN"/>
              <w:rPrChange w:id="3757" w:author="user" w:date="2026-08-13T11:25:42Z">
                <w:rPr>
                  <w:rFonts w:hint="eastAsia" w:ascii="仿宋_GB2312" w:hAnsi="仿宋_GB2312" w:eastAsia="仿宋_GB2312" w:cs="仿宋_GB2312"/>
                  <w:color w:val="FF0000"/>
                  <w:sz w:val="32"/>
                  <w:szCs w:val="32"/>
                  <w:highlight w:val="yellow"/>
                  <w:lang w:val="en-US" w:eastAsia="zh-CN"/>
                </w:rPr>
              </w:rPrChange>
            </w:rPr>
            <w:delText>19</w:delText>
          </w:r>
        </w:del>
      </w:ins>
      <w:ins w:id="3760" w:author="LIY.S" w:date="2026-08-11T17:33:36Z">
        <w:del w:id="3761" w:author="大舅的狼外婆" w:date="2026-08-13T15:11:07Z">
          <w:r>
            <w:rPr>
              <w:rFonts w:hint="default" w:ascii="Times New Roman" w:hAnsi="Times New Roman" w:eastAsia="仿宋_GB2312" w:cs="Times New Roman"/>
              <w:color w:val="auto"/>
              <w:sz w:val="32"/>
              <w:szCs w:val="32"/>
              <w:highlight w:val="none"/>
              <w:lang w:val="en-US" w:eastAsia="zh-CN"/>
              <w:rPrChange w:id="3762" w:author="user" w:date="2026-08-13T11:25:42Z">
                <w:rPr>
                  <w:rFonts w:hint="eastAsia" w:ascii="仿宋_GB2312" w:hAnsi="仿宋_GB2312" w:eastAsia="仿宋_GB2312" w:cs="仿宋_GB2312"/>
                  <w:color w:val="FF0000"/>
                  <w:sz w:val="32"/>
                  <w:szCs w:val="32"/>
                  <w:highlight w:val="yellow"/>
                  <w:lang w:val="en-US" w:eastAsia="zh-CN"/>
                </w:rPr>
              </w:rPrChange>
            </w:rPr>
            <w:delText>9</w:delText>
          </w:r>
        </w:del>
      </w:ins>
      <w:ins w:id="3765" w:author="LIY.S" w:date="2026-08-11T17:33:37Z">
        <w:del w:id="3766" w:author="大舅的狼外婆" w:date="2026-08-13T15:11:07Z">
          <w:r>
            <w:rPr>
              <w:rFonts w:hint="default" w:ascii="Times New Roman" w:hAnsi="Times New Roman" w:eastAsia="仿宋_GB2312" w:cs="Times New Roman"/>
              <w:color w:val="auto"/>
              <w:sz w:val="32"/>
              <w:szCs w:val="32"/>
              <w:highlight w:val="none"/>
              <w:lang w:val="en-US" w:eastAsia="zh-CN"/>
              <w:rPrChange w:id="3767" w:author="user" w:date="2026-08-13T11:25:42Z">
                <w:rPr>
                  <w:rFonts w:hint="eastAsia" w:ascii="仿宋_GB2312" w:hAnsi="仿宋_GB2312" w:eastAsia="仿宋_GB2312" w:cs="仿宋_GB2312"/>
                  <w:color w:val="FF0000"/>
                  <w:sz w:val="32"/>
                  <w:szCs w:val="32"/>
                  <w:highlight w:val="yellow"/>
                  <w:lang w:val="en-US" w:eastAsia="zh-CN"/>
                </w:rPr>
              </w:rPrChange>
            </w:rPr>
            <w:delText>6</w:delText>
          </w:r>
        </w:del>
      </w:ins>
      <w:ins w:id="3770" w:author="LIY.S" w:date="2026-08-11T17:33:38Z">
        <w:del w:id="3771" w:author="大舅的狼外婆" w:date="2026-08-13T15:11:07Z">
          <w:r>
            <w:rPr>
              <w:rFonts w:hint="default" w:ascii="Times New Roman" w:hAnsi="Times New Roman" w:eastAsia="仿宋_GB2312" w:cs="Times New Roman"/>
              <w:color w:val="auto"/>
              <w:sz w:val="32"/>
              <w:szCs w:val="32"/>
              <w:highlight w:val="none"/>
              <w:lang w:val="en-US" w:eastAsia="zh-CN"/>
              <w:rPrChange w:id="3772" w:author="user" w:date="2026-08-13T11:25:42Z">
                <w:rPr>
                  <w:rFonts w:hint="eastAsia" w:ascii="仿宋_GB2312" w:hAnsi="仿宋_GB2312" w:eastAsia="仿宋_GB2312" w:cs="仿宋_GB2312"/>
                  <w:color w:val="FF0000"/>
                  <w:sz w:val="32"/>
                  <w:szCs w:val="32"/>
                  <w:highlight w:val="yellow"/>
                  <w:lang w:val="en-US" w:eastAsia="zh-CN"/>
                </w:rPr>
              </w:rPrChange>
            </w:rPr>
            <w:delText>88</w:delText>
          </w:r>
        </w:del>
      </w:ins>
      <w:ins w:id="3775" w:author="LIY.S" w:date="2026-08-11T17:33:46Z">
        <w:del w:id="3776" w:author="大舅的狼外婆" w:date="2026-08-13T15:11:07Z">
          <w:r>
            <w:rPr>
              <w:rFonts w:hint="default" w:ascii="Times New Roman" w:hAnsi="Times New Roman" w:eastAsia="仿宋_GB2312" w:cs="Times New Roman"/>
              <w:color w:val="auto"/>
              <w:sz w:val="32"/>
              <w:szCs w:val="32"/>
              <w:highlight w:val="none"/>
              <w:lang w:val="en-US" w:eastAsia="zh-CN"/>
              <w:rPrChange w:id="3777" w:author="user" w:date="2026-08-13T11:25:42Z">
                <w:rPr>
                  <w:rFonts w:hint="eastAsia" w:ascii="仿宋_GB2312" w:hAnsi="仿宋_GB2312" w:eastAsia="仿宋_GB2312" w:cs="仿宋_GB2312"/>
                  <w:color w:val="FF0000"/>
                  <w:sz w:val="32"/>
                  <w:szCs w:val="32"/>
                  <w:highlight w:val="yellow"/>
                  <w:lang w:val="en-US" w:eastAsia="zh-CN"/>
                </w:rPr>
              </w:rPrChange>
            </w:rPr>
            <w:delText>。</w:delText>
          </w:r>
        </w:del>
      </w:ins>
    </w:p>
    <w:p w14:paraId="12D6C7FB">
      <w:pPr>
        <w:spacing w:line="576" w:lineRule="exact"/>
        <w:ind w:firstLine="640" w:firstLineChars="200"/>
        <w:rPr>
          <w:del w:id="3781" w:author="大舅的狼外婆" w:date="2026-08-13T15:11:07Z"/>
          <w:rFonts w:hint="default" w:ascii="Times New Roman" w:hAnsi="Times New Roman" w:eastAsia="仿宋_GB2312" w:cs="Times New Roman"/>
          <w:color w:val="auto"/>
          <w:sz w:val="32"/>
          <w:szCs w:val="32"/>
          <w:highlight w:val="none"/>
          <w:lang w:val="en-US" w:eastAsia="zh-CN"/>
          <w:rPrChange w:id="3782" w:author="LIY.S" w:date="2026-08-12T12:36:25Z">
            <w:rPr>
              <w:del w:id="3783" w:author="大舅的狼外婆" w:date="2026-08-13T15:11:07Z"/>
              <w:rFonts w:hint="eastAsia" w:ascii="仿宋_GB2312" w:hAnsi="仿宋_GB2312" w:eastAsia="仿宋_GB2312" w:cs="仿宋_GB2312"/>
              <w:sz w:val="32"/>
              <w:szCs w:val="32"/>
              <w:lang w:val="en-US" w:eastAsia="zh-CN"/>
            </w:rPr>
          </w:rPrChange>
        </w:rPr>
        <w:pPrChange w:id="3780" w:author="LIY.S" w:date="2026-08-12T12:50:40Z">
          <w:pPr>
            <w:spacing w:line="540" w:lineRule="exact"/>
            <w:ind w:firstLine="640" w:firstLineChars="200"/>
          </w:pPr>
        </w:pPrChange>
      </w:pPr>
    </w:p>
    <w:p w14:paraId="1A6F67B8">
      <w:pPr>
        <w:numPr>
          <w:ins w:id="3785" w:author="愤青" w:date=""/>
        </w:numPr>
        <w:spacing w:line="576" w:lineRule="exact"/>
        <w:ind w:left="1918" w:leftChars="304" w:hanging="1280" w:hangingChars="400"/>
        <w:rPr>
          <w:del w:id="3786" w:author="大舅的狼外婆" w:date="2026-08-13T15:11:07Z"/>
          <w:rFonts w:hint="default" w:ascii="Times New Roman" w:hAnsi="Times New Roman" w:eastAsia="仿宋_GB2312" w:cs="Times New Roman"/>
          <w:color w:val="auto"/>
          <w:sz w:val="32"/>
          <w:szCs w:val="32"/>
          <w:highlight w:val="none"/>
          <w:rPrChange w:id="3787" w:author="LIY.S" w:date="2026-08-12T12:36:25Z">
            <w:rPr>
              <w:del w:id="3788" w:author="大舅的狼外婆" w:date="2026-08-13T15:11:07Z"/>
              <w:rFonts w:hint="eastAsia" w:ascii="仿宋_GB2312" w:hAnsi="仿宋_GB2312" w:eastAsia="仿宋_GB2312" w:cs="仿宋_GB2312"/>
              <w:sz w:val="32"/>
              <w:szCs w:val="32"/>
            </w:rPr>
          </w:rPrChange>
        </w:rPr>
        <w:pPrChange w:id="3784" w:author="LIY.S" w:date="2026-08-12T12:50:40Z">
          <w:pPr>
            <w:spacing w:line="576" w:lineRule="exact"/>
            <w:ind w:left="1918" w:leftChars="304" w:hanging="1280" w:hangingChars="400"/>
          </w:pPr>
        </w:pPrChange>
      </w:pPr>
      <w:del w:id="3789" w:author="大舅的狼外婆" w:date="2026-08-13T15:11:07Z">
        <w:r>
          <w:rPr>
            <w:rFonts w:hint="default" w:ascii="Times New Roman" w:hAnsi="Times New Roman" w:eastAsia="仿宋_GB2312" w:cs="Times New Roman"/>
            <w:color w:val="auto"/>
            <w:sz w:val="32"/>
            <w:szCs w:val="32"/>
            <w:highlight w:val="none"/>
            <w:rPrChange w:id="3790" w:author="LIY.S" w:date="2026-08-12T12:36:25Z">
              <w:rPr>
                <w:rFonts w:hint="eastAsia" w:ascii="仿宋_GB2312" w:hAnsi="仿宋_GB2312" w:eastAsia="仿宋_GB2312" w:cs="仿宋_GB2312"/>
                <w:sz w:val="32"/>
                <w:szCs w:val="32"/>
              </w:rPr>
            </w:rPrChange>
          </w:rPr>
          <w:delText>附件：</w:delText>
        </w:r>
      </w:del>
      <w:del w:id="3792" w:author="大舅的狼外婆" w:date="2026-08-13T15:11:07Z">
        <w:r>
          <w:rPr>
            <w:rFonts w:hint="default" w:ascii="Times New Roman" w:hAnsi="Times New Roman" w:eastAsia="仿宋_GB2312" w:cs="Times New Roman"/>
            <w:color w:val="auto"/>
            <w:sz w:val="32"/>
            <w:szCs w:val="32"/>
            <w:highlight w:val="none"/>
            <w:rPrChange w:id="3793" w:author="LIY.S" w:date="2026-08-12T12:36:25Z">
              <w:rPr>
                <w:rFonts w:hint="eastAsia" w:ascii="仿宋_GB2312" w:hAnsi="仿宋_GB2312" w:eastAsia="仿宋_GB2312" w:cs="仿宋_GB2312"/>
                <w:sz w:val="32"/>
                <w:szCs w:val="32"/>
              </w:rPr>
            </w:rPrChange>
          </w:rPr>
          <w:delText>1.</w:delText>
        </w:r>
      </w:del>
      <w:del w:id="3795" w:author="大舅的狼外婆" w:date="2026-08-13T15:11:07Z">
        <w:r>
          <w:rPr>
            <w:rFonts w:hint="default" w:ascii="Times New Roman" w:hAnsi="Times New Roman" w:eastAsia="仿宋_GB2312" w:cs="Times New Roman"/>
            <w:color w:val="auto"/>
            <w:sz w:val="32"/>
            <w:szCs w:val="32"/>
            <w:highlight w:val="none"/>
            <w:rPrChange w:id="3796" w:author="LIY.S" w:date="2026-08-12T12:36:25Z">
              <w:rPr>
                <w:rFonts w:hint="eastAsia" w:ascii="仿宋_GB2312" w:hAnsi="仿宋_GB2312" w:eastAsia="仿宋_GB2312" w:cs="仿宋_GB2312"/>
                <w:sz w:val="32"/>
                <w:szCs w:val="32"/>
              </w:rPr>
            </w:rPrChange>
          </w:rPr>
          <w:delText>苍溪县</w:delText>
        </w:r>
      </w:del>
      <w:del w:id="3798" w:author="大舅的狼外婆" w:date="2026-08-13T15:11:07Z">
        <w:r>
          <w:rPr>
            <w:rFonts w:hint="default" w:ascii="Times New Roman" w:hAnsi="Times New Roman" w:eastAsia="仿宋_GB2312" w:cs="Times New Roman"/>
            <w:color w:val="auto"/>
            <w:sz w:val="32"/>
            <w:szCs w:val="32"/>
            <w:highlight w:val="none"/>
            <w:rPrChange w:id="3799" w:author="LIY.S" w:date="2026-08-12T12:36:25Z">
              <w:rPr>
                <w:rFonts w:hint="eastAsia" w:ascii="仿宋_GB2312" w:hAnsi="仿宋_GB2312" w:eastAsia="仿宋_GB2312" w:cs="仿宋_GB2312"/>
                <w:sz w:val="32"/>
                <w:szCs w:val="32"/>
              </w:rPr>
            </w:rPrChange>
          </w:rPr>
          <w:delText>白山乡</w:delText>
        </w:r>
      </w:del>
      <w:ins w:id="3801" w:author="LIY.S" w:date="2026-08-11T11:15:48Z">
        <w:del w:id="3802" w:author="大舅的狼外婆" w:date="2026-08-13T15:11:07Z">
          <w:r>
            <w:rPr>
              <w:rFonts w:hint="default" w:ascii="Times New Roman" w:hAnsi="Times New Roman" w:eastAsia="仿宋_GB2312" w:cs="Times New Roman"/>
              <w:color w:val="auto"/>
              <w:sz w:val="32"/>
              <w:szCs w:val="32"/>
              <w:highlight w:val="none"/>
              <w:lang w:eastAsia="zh-CN"/>
              <w:rPrChange w:id="3803" w:author="LIY.S" w:date="2026-08-12T12:36:25Z">
                <w:rPr>
                  <w:rFonts w:hint="eastAsia" w:ascii="仿宋_GB2312" w:hAnsi="仿宋_GB2312" w:eastAsia="仿宋_GB2312" w:cs="仿宋_GB2312"/>
                  <w:sz w:val="32"/>
                  <w:szCs w:val="32"/>
                  <w:lang w:eastAsia="zh-CN"/>
                </w:rPr>
              </w:rPrChange>
            </w:rPr>
            <w:delText>运山镇</w:delText>
          </w:r>
        </w:del>
      </w:ins>
      <w:del w:id="3806" w:author="大舅的狼外婆" w:date="2026-08-13T15:11:07Z">
        <w:r>
          <w:rPr>
            <w:rFonts w:hint="default" w:ascii="Times New Roman" w:hAnsi="Times New Roman" w:eastAsia="仿宋_GB2312" w:cs="Times New Roman"/>
            <w:color w:val="auto"/>
            <w:sz w:val="32"/>
            <w:szCs w:val="32"/>
            <w:highlight w:val="none"/>
            <w:rPrChange w:id="3807" w:author="LIY.S" w:date="2026-08-12T12:36:25Z">
              <w:rPr>
                <w:rFonts w:hint="eastAsia" w:ascii="仿宋_GB2312" w:hAnsi="仿宋_GB2312" w:eastAsia="仿宋_GB2312" w:cs="仿宋_GB2312"/>
                <w:sz w:val="32"/>
                <w:szCs w:val="32"/>
              </w:rPr>
            </w:rPrChange>
          </w:rPr>
          <w:delText>宝寨村</w:delText>
        </w:r>
      </w:del>
      <w:ins w:id="3809" w:author="LIY.S" w:date="2026-08-11T11:16:15Z">
        <w:del w:id="3810" w:author="大舅的狼外婆" w:date="2026-08-13T15:11:07Z">
          <w:r>
            <w:rPr>
              <w:rFonts w:hint="default" w:ascii="Times New Roman" w:hAnsi="Times New Roman" w:eastAsia="仿宋_GB2312" w:cs="Times New Roman"/>
              <w:color w:val="auto"/>
              <w:sz w:val="32"/>
              <w:szCs w:val="32"/>
              <w:highlight w:val="none"/>
              <w:lang w:eastAsia="zh-CN"/>
              <w:rPrChange w:id="3811" w:author="LIY.S" w:date="2026-08-12T12:36:25Z">
                <w:rPr>
                  <w:rFonts w:hint="eastAsia" w:ascii="仿宋_GB2312" w:hAnsi="仿宋_GB2312" w:eastAsia="仿宋_GB2312" w:cs="仿宋_GB2312"/>
                  <w:sz w:val="32"/>
                  <w:szCs w:val="32"/>
                  <w:lang w:eastAsia="zh-CN"/>
                </w:rPr>
              </w:rPrChange>
            </w:rPr>
            <w:delText>龙井村</w:delText>
          </w:r>
        </w:del>
      </w:ins>
      <w:del w:id="3814" w:author="大舅的狼外婆" w:date="2026-08-13T15:11:07Z">
        <w:r>
          <w:rPr>
            <w:rFonts w:hint="default" w:ascii="Times New Roman" w:hAnsi="Times New Roman" w:eastAsia="仿宋_GB2312" w:cs="Times New Roman"/>
            <w:color w:val="auto"/>
            <w:sz w:val="32"/>
            <w:szCs w:val="32"/>
            <w:highlight w:val="none"/>
            <w:rPrChange w:id="3815" w:author="LIY.S" w:date="2026-08-12T12:34:22Z">
              <w:rPr>
                <w:rFonts w:hint="eastAsia" w:ascii="仿宋_GB2312" w:hAnsi="仿宋_GB2312" w:eastAsia="仿宋_GB2312" w:cs="仿宋_GB2312"/>
                <w:sz w:val="32"/>
                <w:szCs w:val="32"/>
              </w:rPr>
            </w:rPrChange>
          </w:rPr>
          <w:delText>2026</w:delText>
        </w:r>
      </w:del>
      <w:del w:id="3817" w:author="大舅的狼外婆" w:date="2026-08-13T15:11:07Z">
        <w:r>
          <w:rPr>
            <w:rFonts w:hint="default" w:ascii="Times New Roman" w:hAnsi="Times New Roman" w:eastAsia="仿宋_GB2312" w:cs="Times New Roman"/>
            <w:color w:val="auto"/>
            <w:sz w:val="32"/>
            <w:szCs w:val="32"/>
            <w:highlight w:val="none"/>
            <w:rPrChange w:id="3818" w:author="LIY.S" w:date="2026-08-12T12:36:25Z">
              <w:rPr>
                <w:rFonts w:hint="eastAsia" w:ascii="仿宋_GB2312" w:hAnsi="仿宋_GB2312" w:eastAsia="仿宋_GB2312" w:cs="仿宋_GB2312"/>
                <w:sz w:val="32"/>
                <w:szCs w:val="32"/>
              </w:rPr>
            </w:rPrChange>
          </w:rPr>
          <w:delText>年</w:delText>
        </w:r>
      </w:del>
      <w:del w:id="3820" w:author="大舅的狼外婆" w:date="2026-08-13T15:11:07Z">
        <w:r>
          <w:rPr>
            <w:rFonts w:hint="default" w:ascii="Times New Roman" w:hAnsi="Times New Roman" w:eastAsia="仿宋_GB2312" w:cs="Times New Roman"/>
            <w:color w:val="auto"/>
            <w:sz w:val="32"/>
            <w:szCs w:val="32"/>
            <w:highlight w:val="none"/>
            <w:rPrChange w:id="3821" w:author="LIY.S" w:date="2026-08-12T12:36:25Z">
              <w:rPr>
                <w:rFonts w:hint="eastAsia" w:ascii="仿宋_GB2312" w:hAnsi="仿宋_GB2312" w:eastAsia="仿宋_GB2312" w:cs="仿宋_GB2312"/>
                <w:sz w:val="32"/>
                <w:szCs w:val="32"/>
              </w:rPr>
            </w:rPrChange>
          </w:rPr>
          <w:delText>消费帮扶优质产区</w:delText>
        </w:r>
      </w:del>
      <w:ins w:id="3823" w:author="LIY.S" w:date="2026-08-11T11:16:46Z">
        <w:del w:id="3824" w:author="大舅的狼外婆" w:date="2026-08-13T15:11:07Z">
          <w:r>
            <w:rPr>
              <w:rFonts w:hint="default" w:ascii="Times New Roman" w:hAnsi="Times New Roman" w:eastAsia="仿宋_GB2312" w:cs="Times New Roman"/>
              <w:color w:val="auto"/>
              <w:sz w:val="32"/>
              <w:szCs w:val="32"/>
              <w:highlight w:val="none"/>
              <w:lang w:eastAsia="zh-CN"/>
              <w:rPrChange w:id="3825" w:author="LIY.S" w:date="2026-08-12T12:36:25Z">
                <w:rPr>
                  <w:rFonts w:hint="eastAsia" w:ascii="仿宋_GB2312" w:hAnsi="仿宋_GB2312" w:eastAsia="仿宋_GB2312" w:cs="仿宋_GB2312"/>
                  <w:sz w:val="32"/>
                  <w:szCs w:val="32"/>
                  <w:lang w:eastAsia="zh-CN"/>
                </w:rPr>
              </w:rPrChange>
            </w:rPr>
            <w:delText>特色旅居村</w:delText>
          </w:r>
        </w:del>
      </w:ins>
      <w:del w:id="3828" w:author="大舅的狼外婆" w:date="2026-08-13T15:11:07Z">
        <w:r>
          <w:rPr>
            <w:rFonts w:hint="default" w:ascii="Times New Roman" w:hAnsi="Times New Roman" w:eastAsia="仿宋_GB2312" w:cs="Times New Roman"/>
            <w:color w:val="auto"/>
            <w:sz w:val="32"/>
            <w:szCs w:val="32"/>
            <w:highlight w:val="none"/>
            <w:rPrChange w:id="3829" w:author="LIY.S" w:date="2026-08-12T12:36:25Z">
              <w:rPr>
                <w:rFonts w:hint="eastAsia" w:ascii="仿宋_GB2312" w:hAnsi="仿宋_GB2312" w:eastAsia="仿宋_GB2312" w:cs="仿宋_GB2312"/>
                <w:sz w:val="32"/>
                <w:szCs w:val="32"/>
              </w:rPr>
            </w:rPrChange>
          </w:rPr>
          <w:delText>以工代赈项目主要材料报价表</w:delText>
        </w:r>
      </w:del>
    </w:p>
    <w:p w14:paraId="63789B4A">
      <w:pPr>
        <w:spacing w:line="576" w:lineRule="exact"/>
        <w:ind w:left="1916" w:leftChars="760" w:hanging="320" w:hangingChars="100"/>
        <w:rPr>
          <w:del w:id="3831" w:author="大舅的狼外婆" w:date="2026-08-13T15:11:07Z"/>
          <w:rFonts w:hint="default" w:ascii="Times New Roman" w:hAnsi="Times New Roman" w:eastAsia="仿宋_GB2312" w:cs="Times New Roman"/>
          <w:color w:val="auto"/>
          <w:sz w:val="32"/>
          <w:szCs w:val="32"/>
          <w:highlight w:val="none"/>
          <w:rPrChange w:id="3832" w:author="LIY.S" w:date="2026-08-12T12:36:25Z">
            <w:rPr>
              <w:del w:id="3833" w:author="大舅的狼外婆" w:date="2026-08-13T15:11:07Z"/>
              <w:rFonts w:hint="eastAsia" w:ascii="仿宋_GB2312" w:hAnsi="仿宋_GB2312" w:eastAsia="仿宋_GB2312" w:cs="仿宋_GB2312"/>
              <w:sz w:val="32"/>
              <w:szCs w:val="32"/>
            </w:rPr>
          </w:rPrChange>
        </w:rPr>
      </w:pPr>
      <w:del w:id="3834" w:author="大舅的狼外婆" w:date="2026-08-13T15:11:07Z">
        <w:r>
          <w:rPr>
            <w:rFonts w:hint="default" w:ascii="Times New Roman" w:hAnsi="Times New Roman" w:eastAsia="仿宋_GB2312" w:cs="Times New Roman"/>
            <w:color w:val="auto"/>
            <w:sz w:val="32"/>
            <w:szCs w:val="32"/>
            <w:highlight w:val="none"/>
            <w:rPrChange w:id="3835" w:author="LIY.S" w:date="2026-08-12T12:36:25Z">
              <w:rPr>
                <w:rFonts w:hint="eastAsia" w:ascii="仿宋_GB2312" w:hAnsi="仿宋_GB2312" w:eastAsia="仿宋_GB2312" w:cs="仿宋_GB2312"/>
                <w:sz w:val="32"/>
                <w:szCs w:val="32"/>
              </w:rPr>
            </w:rPrChange>
          </w:rPr>
          <w:delText>2.</w:delText>
        </w:r>
      </w:del>
      <w:del w:id="3837" w:author="大舅的狼外婆" w:date="2026-08-13T15:11:07Z">
        <w:r>
          <w:rPr>
            <w:rFonts w:hint="default" w:ascii="Times New Roman" w:hAnsi="Times New Roman" w:eastAsia="仿宋_GB2312" w:cs="Times New Roman"/>
            <w:color w:val="auto"/>
            <w:sz w:val="32"/>
            <w:szCs w:val="32"/>
            <w:highlight w:val="none"/>
            <w:rPrChange w:id="3838" w:author="LIY.S" w:date="2026-08-12T12:36:25Z">
              <w:rPr>
                <w:rFonts w:hint="eastAsia" w:ascii="仿宋_GB2312" w:hAnsi="仿宋_GB2312" w:eastAsia="仿宋_GB2312" w:cs="仿宋_GB2312"/>
                <w:sz w:val="32"/>
                <w:szCs w:val="32"/>
              </w:rPr>
            </w:rPrChange>
          </w:rPr>
          <w:delText>苍溪县</w:delText>
        </w:r>
      </w:del>
      <w:del w:id="3840" w:author="大舅的狼外婆" w:date="2026-08-13T15:11:07Z">
        <w:r>
          <w:rPr>
            <w:rFonts w:hint="default" w:ascii="Times New Roman" w:hAnsi="Times New Roman" w:eastAsia="仿宋_GB2312" w:cs="Times New Roman"/>
            <w:color w:val="auto"/>
            <w:sz w:val="32"/>
            <w:szCs w:val="32"/>
            <w:highlight w:val="none"/>
            <w:rPrChange w:id="3841" w:author="LIY.S" w:date="2026-08-12T12:36:25Z">
              <w:rPr>
                <w:rFonts w:hint="eastAsia" w:ascii="仿宋_GB2312" w:hAnsi="仿宋_GB2312" w:eastAsia="仿宋_GB2312" w:cs="仿宋_GB2312"/>
                <w:sz w:val="32"/>
                <w:szCs w:val="32"/>
              </w:rPr>
            </w:rPrChange>
          </w:rPr>
          <w:delText>白山乡</w:delText>
        </w:r>
      </w:del>
      <w:ins w:id="3843" w:author="LIY.S" w:date="2026-08-11T11:15:48Z">
        <w:del w:id="3844" w:author="大舅的狼外婆" w:date="2026-08-13T15:11:07Z">
          <w:r>
            <w:rPr>
              <w:rFonts w:hint="default" w:ascii="Times New Roman" w:hAnsi="Times New Roman" w:eastAsia="仿宋_GB2312" w:cs="Times New Roman"/>
              <w:color w:val="auto"/>
              <w:sz w:val="32"/>
              <w:szCs w:val="32"/>
              <w:highlight w:val="none"/>
              <w:lang w:eastAsia="zh-CN"/>
              <w:rPrChange w:id="3845" w:author="LIY.S" w:date="2026-08-12T12:36:25Z">
                <w:rPr>
                  <w:rFonts w:hint="eastAsia" w:ascii="仿宋_GB2312" w:hAnsi="仿宋_GB2312" w:eastAsia="仿宋_GB2312" w:cs="仿宋_GB2312"/>
                  <w:sz w:val="32"/>
                  <w:szCs w:val="32"/>
                  <w:lang w:eastAsia="zh-CN"/>
                </w:rPr>
              </w:rPrChange>
            </w:rPr>
            <w:delText>运山镇</w:delText>
          </w:r>
        </w:del>
      </w:ins>
      <w:del w:id="3848" w:author="大舅的狼外婆" w:date="2026-08-13T15:11:07Z">
        <w:r>
          <w:rPr>
            <w:rFonts w:hint="default" w:ascii="Times New Roman" w:hAnsi="Times New Roman" w:eastAsia="仿宋_GB2312" w:cs="Times New Roman"/>
            <w:color w:val="auto"/>
            <w:sz w:val="32"/>
            <w:szCs w:val="32"/>
            <w:highlight w:val="none"/>
            <w:rPrChange w:id="3849" w:author="LIY.S" w:date="2026-08-12T12:36:25Z">
              <w:rPr>
                <w:rFonts w:hint="eastAsia" w:ascii="仿宋_GB2312" w:hAnsi="仿宋_GB2312" w:eastAsia="仿宋_GB2312" w:cs="仿宋_GB2312"/>
                <w:sz w:val="32"/>
                <w:szCs w:val="32"/>
              </w:rPr>
            </w:rPrChange>
          </w:rPr>
          <w:delText>宝寨村</w:delText>
        </w:r>
      </w:del>
      <w:ins w:id="3851" w:author="LIY.S" w:date="2026-08-11T11:16:15Z">
        <w:del w:id="3852" w:author="大舅的狼外婆" w:date="2026-08-13T15:11:07Z">
          <w:r>
            <w:rPr>
              <w:rFonts w:hint="default" w:ascii="Times New Roman" w:hAnsi="Times New Roman" w:eastAsia="仿宋_GB2312" w:cs="Times New Roman"/>
              <w:color w:val="auto"/>
              <w:sz w:val="32"/>
              <w:szCs w:val="32"/>
              <w:highlight w:val="none"/>
              <w:lang w:eastAsia="zh-CN"/>
              <w:rPrChange w:id="3853" w:author="LIY.S" w:date="2026-08-12T12:36:25Z">
                <w:rPr>
                  <w:rFonts w:hint="eastAsia" w:ascii="仿宋_GB2312" w:hAnsi="仿宋_GB2312" w:eastAsia="仿宋_GB2312" w:cs="仿宋_GB2312"/>
                  <w:sz w:val="32"/>
                  <w:szCs w:val="32"/>
                  <w:lang w:eastAsia="zh-CN"/>
                </w:rPr>
              </w:rPrChange>
            </w:rPr>
            <w:delText>龙井村</w:delText>
          </w:r>
        </w:del>
      </w:ins>
      <w:del w:id="3856" w:author="大舅的狼外婆" w:date="2026-08-13T15:11:07Z">
        <w:r>
          <w:rPr>
            <w:rFonts w:hint="default" w:ascii="Times New Roman" w:hAnsi="Times New Roman" w:eastAsia="仿宋_GB2312" w:cs="Times New Roman"/>
            <w:color w:val="auto"/>
            <w:sz w:val="32"/>
            <w:szCs w:val="32"/>
            <w:highlight w:val="none"/>
            <w:rPrChange w:id="3857" w:author="LIY.S" w:date="2026-08-12T12:36:25Z">
              <w:rPr>
                <w:rFonts w:hint="eastAsia" w:ascii="仿宋_GB2312" w:hAnsi="仿宋_GB2312" w:eastAsia="仿宋_GB2312" w:cs="仿宋_GB2312"/>
                <w:sz w:val="32"/>
                <w:szCs w:val="32"/>
              </w:rPr>
            </w:rPrChange>
          </w:rPr>
          <w:delText>2026</w:delText>
        </w:r>
      </w:del>
      <w:del w:id="3859" w:author="大舅的狼外婆" w:date="2026-08-13T15:11:07Z">
        <w:r>
          <w:rPr>
            <w:rFonts w:hint="default" w:ascii="Times New Roman" w:hAnsi="Times New Roman" w:eastAsia="仿宋_GB2312" w:cs="Times New Roman"/>
            <w:color w:val="auto"/>
            <w:sz w:val="32"/>
            <w:szCs w:val="32"/>
            <w:highlight w:val="none"/>
            <w:rPrChange w:id="3860" w:author="LIY.S" w:date="2026-08-12T12:36:25Z">
              <w:rPr>
                <w:rFonts w:hint="eastAsia" w:ascii="仿宋_GB2312" w:hAnsi="仿宋_GB2312" w:eastAsia="仿宋_GB2312" w:cs="仿宋_GB2312"/>
                <w:sz w:val="32"/>
                <w:szCs w:val="32"/>
              </w:rPr>
            </w:rPrChange>
          </w:rPr>
          <w:delText>年</w:delText>
        </w:r>
      </w:del>
      <w:del w:id="3862" w:author="大舅的狼外婆" w:date="2026-08-13T15:11:07Z">
        <w:r>
          <w:rPr>
            <w:rFonts w:hint="default" w:ascii="Times New Roman" w:hAnsi="Times New Roman" w:eastAsia="仿宋_GB2312" w:cs="Times New Roman"/>
            <w:color w:val="auto"/>
            <w:sz w:val="32"/>
            <w:szCs w:val="32"/>
            <w:highlight w:val="none"/>
            <w:rPrChange w:id="3863" w:author="LIY.S" w:date="2026-08-12T12:36:25Z">
              <w:rPr>
                <w:rFonts w:hint="eastAsia" w:ascii="仿宋_GB2312" w:hAnsi="仿宋_GB2312" w:eastAsia="仿宋_GB2312" w:cs="仿宋_GB2312"/>
                <w:sz w:val="32"/>
                <w:szCs w:val="32"/>
              </w:rPr>
            </w:rPrChange>
          </w:rPr>
          <w:delText>消费帮扶优质产区</w:delText>
        </w:r>
      </w:del>
      <w:ins w:id="3865" w:author="LIY.S" w:date="2026-08-11T11:16:46Z">
        <w:del w:id="3866" w:author="大舅的狼外婆" w:date="2026-08-13T15:11:07Z">
          <w:r>
            <w:rPr>
              <w:rFonts w:hint="default" w:ascii="Times New Roman" w:hAnsi="Times New Roman" w:eastAsia="仿宋_GB2312" w:cs="Times New Roman"/>
              <w:color w:val="auto"/>
              <w:sz w:val="32"/>
              <w:szCs w:val="32"/>
              <w:highlight w:val="none"/>
              <w:lang w:eastAsia="zh-CN"/>
              <w:rPrChange w:id="3867" w:author="LIY.S" w:date="2026-08-12T12:36:25Z">
                <w:rPr>
                  <w:rFonts w:hint="eastAsia" w:ascii="仿宋_GB2312" w:hAnsi="仿宋_GB2312" w:eastAsia="仿宋_GB2312" w:cs="仿宋_GB2312"/>
                  <w:sz w:val="32"/>
                  <w:szCs w:val="32"/>
                  <w:lang w:eastAsia="zh-CN"/>
                </w:rPr>
              </w:rPrChange>
            </w:rPr>
            <w:delText>特色旅居村</w:delText>
          </w:r>
        </w:del>
      </w:ins>
      <w:del w:id="3870" w:author="大舅的狼外婆" w:date="2026-08-13T15:11:07Z">
        <w:r>
          <w:rPr>
            <w:rFonts w:hint="default" w:ascii="Times New Roman" w:hAnsi="Times New Roman" w:eastAsia="仿宋_GB2312" w:cs="Times New Roman"/>
            <w:color w:val="auto"/>
            <w:sz w:val="32"/>
            <w:szCs w:val="32"/>
            <w:highlight w:val="none"/>
            <w:rPrChange w:id="3871" w:author="LIY.S" w:date="2026-08-12T12:36:25Z">
              <w:rPr>
                <w:rFonts w:hint="eastAsia" w:ascii="仿宋_GB2312" w:hAnsi="仿宋_GB2312" w:eastAsia="仿宋_GB2312" w:cs="仿宋_GB2312"/>
                <w:sz w:val="32"/>
                <w:szCs w:val="32"/>
              </w:rPr>
            </w:rPrChange>
          </w:rPr>
          <w:delText>以工代赈项目辅材报价表</w:delText>
        </w:r>
      </w:del>
    </w:p>
    <w:p w14:paraId="740D75DB">
      <w:pPr>
        <w:spacing w:line="576" w:lineRule="exact"/>
        <w:ind w:left="1916" w:leftChars="760" w:hanging="320" w:hangingChars="100"/>
        <w:rPr>
          <w:del w:id="3873" w:author="大舅的狼外婆" w:date="2026-08-13T15:11:07Z"/>
          <w:rFonts w:hint="default" w:ascii="Times New Roman" w:hAnsi="Times New Roman" w:eastAsia="仿宋_GB2312" w:cs="Times New Roman"/>
          <w:color w:val="auto"/>
          <w:sz w:val="32"/>
          <w:szCs w:val="32"/>
          <w:highlight w:val="none"/>
          <w:rPrChange w:id="3874" w:author="LIY.S" w:date="2026-08-12T12:36:25Z">
            <w:rPr>
              <w:del w:id="3875" w:author="大舅的狼外婆" w:date="2026-08-13T15:11:07Z"/>
              <w:rFonts w:hint="eastAsia" w:ascii="仿宋_GB2312" w:hAnsi="仿宋_GB2312" w:eastAsia="仿宋_GB2312" w:cs="仿宋_GB2312"/>
              <w:sz w:val="32"/>
              <w:szCs w:val="32"/>
            </w:rPr>
          </w:rPrChange>
        </w:rPr>
      </w:pPr>
      <w:del w:id="3876" w:author="大舅的狼外婆" w:date="2026-08-13T15:11:07Z">
        <w:r>
          <w:rPr>
            <w:rFonts w:hint="default" w:ascii="Times New Roman" w:hAnsi="Times New Roman" w:eastAsia="仿宋_GB2312" w:cs="Times New Roman"/>
            <w:color w:val="auto"/>
            <w:sz w:val="32"/>
            <w:szCs w:val="32"/>
            <w:highlight w:val="none"/>
            <w:rPrChange w:id="3877" w:author="LIY.S" w:date="2026-08-12T12:36:25Z">
              <w:rPr>
                <w:rFonts w:hint="eastAsia" w:ascii="仿宋_GB2312" w:hAnsi="仿宋_GB2312" w:eastAsia="仿宋_GB2312" w:cs="仿宋_GB2312"/>
                <w:sz w:val="32"/>
                <w:szCs w:val="32"/>
              </w:rPr>
            </w:rPrChange>
          </w:rPr>
          <w:delText>3.</w:delText>
        </w:r>
      </w:del>
      <w:del w:id="3879" w:author="大舅的狼外婆" w:date="2026-08-13T15:11:07Z">
        <w:r>
          <w:rPr>
            <w:rFonts w:hint="default" w:ascii="Times New Roman" w:hAnsi="Times New Roman" w:eastAsia="仿宋_GB2312" w:cs="Times New Roman"/>
            <w:color w:val="auto"/>
            <w:sz w:val="32"/>
            <w:szCs w:val="32"/>
            <w:highlight w:val="none"/>
            <w:rPrChange w:id="3880" w:author="LIY.S" w:date="2026-08-12T12:36:25Z">
              <w:rPr>
                <w:rFonts w:hint="eastAsia" w:ascii="仿宋_GB2312" w:hAnsi="仿宋_GB2312" w:eastAsia="仿宋_GB2312" w:cs="仿宋_GB2312"/>
                <w:sz w:val="32"/>
                <w:szCs w:val="32"/>
              </w:rPr>
            </w:rPrChange>
          </w:rPr>
          <w:delText>苍溪县</w:delText>
        </w:r>
      </w:del>
      <w:del w:id="3882" w:author="大舅的狼外婆" w:date="2026-08-13T15:11:07Z">
        <w:r>
          <w:rPr>
            <w:rFonts w:hint="default" w:ascii="Times New Roman" w:hAnsi="Times New Roman" w:eastAsia="仿宋_GB2312" w:cs="Times New Roman"/>
            <w:color w:val="auto"/>
            <w:sz w:val="32"/>
            <w:szCs w:val="32"/>
            <w:highlight w:val="none"/>
            <w:rPrChange w:id="3883" w:author="LIY.S" w:date="2026-08-12T12:36:25Z">
              <w:rPr>
                <w:rFonts w:hint="eastAsia" w:ascii="仿宋_GB2312" w:hAnsi="仿宋_GB2312" w:eastAsia="仿宋_GB2312" w:cs="仿宋_GB2312"/>
                <w:sz w:val="32"/>
                <w:szCs w:val="32"/>
              </w:rPr>
            </w:rPrChange>
          </w:rPr>
          <w:delText>白山乡</w:delText>
        </w:r>
      </w:del>
      <w:ins w:id="3885" w:author="LIY.S" w:date="2026-08-11T11:15:48Z">
        <w:del w:id="3886" w:author="大舅的狼外婆" w:date="2026-08-13T15:11:07Z">
          <w:r>
            <w:rPr>
              <w:rFonts w:hint="default" w:ascii="Times New Roman" w:hAnsi="Times New Roman" w:eastAsia="仿宋_GB2312" w:cs="Times New Roman"/>
              <w:color w:val="auto"/>
              <w:sz w:val="32"/>
              <w:szCs w:val="32"/>
              <w:highlight w:val="none"/>
              <w:lang w:eastAsia="zh-CN"/>
              <w:rPrChange w:id="3887" w:author="LIY.S" w:date="2026-08-12T12:36:25Z">
                <w:rPr>
                  <w:rFonts w:hint="eastAsia" w:ascii="仿宋_GB2312" w:hAnsi="仿宋_GB2312" w:eastAsia="仿宋_GB2312" w:cs="仿宋_GB2312"/>
                  <w:sz w:val="32"/>
                  <w:szCs w:val="32"/>
                  <w:lang w:eastAsia="zh-CN"/>
                </w:rPr>
              </w:rPrChange>
            </w:rPr>
            <w:delText>运山镇</w:delText>
          </w:r>
        </w:del>
      </w:ins>
      <w:del w:id="3890" w:author="大舅的狼外婆" w:date="2026-08-13T15:11:07Z">
        <w:r>
          <w:rPr>
            <w:rFonts w:hint="default" w:ascii="Times New Roman" w:hAnsi="Times New Roman" w:eastAsia="仿宋_GB2312" w:cs="Times New Roman"/>
            <w:color w:val="auto"/>
            <w:sz w:val="32"/>
            <w:szCs w:val="32"/>
            <w:highlight w:val="none"/>
            <w:rPrChange w:id="3891" w:author="LIY.S" w:date="2026-08-12T12:36:25Z">
              <w:rPr>
                <w:rFonts w:hint="eastAsia" w:ascii="仿宋_GB2312" w:hAnsi="仿宋_GB2312" w:eastAsia="仿宋_GB2312" w:cs="仿宋_GB2312"/>
                <w:sz w:val="32"/>
                <w:szCs w:val="32"/>
              </w:rPr>
            </w:rPrChange>
          </w:rPr>
          <w:delText>宝寨村</w:delText>
        </w:r>
      </w:del>
      <w:ins w:id="3893" w:author="LIY.S" w:date="2026-08-11T11:16:15Z">
        <w:del w:id="3894" w:author="大舅的狼外婆" w:date="2026-08-13T15:11:07Z">
          <w:r>
            <w:rPr>
              <w:rFonts w:hint="default" w:ascii="Times New Roman" w:hAnsi="Times New Roman" w:eastAsia="仿宋_GB2312" w:cs="Times New Roman"/>
              <w:color w:val="auto"/>
              <w:sz w:val="32"/>
              <w:szCs w:val="32"/>
              <w:highlight w:val="none"/>
              <w:lang w:eastAsia="zh-CN"/>
              <w:rPrChange w:id="3895" w:author="LIY.S" w:date="2026-08-12T12:36:25Z">
                <w:rPr>
                  <w:rFonts w:hint="eastAsia" w:ascii="仿宋_GB2312" w:hAnsi="仿宋_GB2312" w:eastAsia="仿宋_GB2312" w:cs="仿宋_GB2312"/>
                  <w:sz w:val="32"/>
                  <w:szCs w:val="32"/>
                  <w:lang w:eastAsia="zh-CN"/>
                </w:rPr>
              </w:rPrChange>
            </w:rPr>
            <w:delText>龙井村</w:delText>
          </w:r>
        </w:del>
      </w:ins>
      <w:del w:id="3898" w:author="大舅的狼外婆" w:date="2026-08-13T15:11:07Z">
        <w:r>
          <w:rPr>
            <w:rFonts w:hint="default" w:ascii="Times New Roman" w:hAnsi="Times New Roman" w:eastAsia="仿宋_GB2312" w:cs="Times New Roman"/>
            <w:color w:val="auto"/>
            <w:sz w:val="32"/>
            <w:szCs w:val="32"/>
            <w:highlight w:val="none"/>
            <w:rPrChange w:id="3899" w:author="LIY.S" w:date="2026-08-12T12:36:25Z">
              <w:rPr>
                <w:rFonts w:hint="eastAsia" w:ascii="仿宋_GB2312" w:hAnsi="仿宋_GB2312" w:eastAsia="仿宋_GB2312" w:cs="仿宋_GB2312"/>
                <w:sz w:val="32"/>
                <w:szCs w:val="32"/>
              </w:rPr>
            </w:rPrChange>
          </w:rPr>
          <w:delText>2026</w:delText>
        </w:r>
      </w:del>
      <w:del w:id="3901" w:author="大舅的狼外婆" w:date="2026-08-13T15:11:07Z">
        <w:r>
          <w:rPr>
            <w:rFonts w:hint="default" w:ascii="Times New Roman" w:hAnsi="Times New Roman" w:eastAsia="仿宋_GB2312" w:cs="Times New Roman"/>
            <w:color w:val="auto"/>
            <w:sz w:val="32"/>
            <w:szCs w:val="32"/>
            <w:highlight w:val="none"/>
            <w:rPrChange w:id="3902" w:author="LIY.S" w:date="2026-08-12T12:36:25Z">
              <w:rPr>
                <w:rFonts w:hint="eastAsia" w:ascii="仿宋_GB2312" w:hAnsi="仿宋_GB2312" w:eastAsia="仿宋_GB2312" w:cs="仿宋_GB2312"/>
                <w:sz w:val="32"/>
                <w:szCs w:val="32"/>
              </w:rPr>
            </w:rPrChange>
          </w:rPr>
          <w:delText>年</w:delText>
        </w:r>
      </w:del>
      <w:del w:id="3904" w:author="大舅的狼外婆" w:date="2026-08-13T15:11:07Z">
        <w:r>
          <w:rPr>
            <w:rFonts w:hint="default" w:ascii="Times New Roman" w:hAnsi="Times New Roman" w:eastAsia="仿宋_GB2312" w:cs="Times New Roman"/>
            <w:color w:val="auto"/>
            <w:sz w:val="32"/>
            <w:szCs w:val="32"/>
            <w:highlight w:val="none"/>
            <w:rPrChange w:id="3905" w:author="LIY.S" w:date="2026-08-12T12:36:25Z">
              <w:rPr>
                <w:rFonts w:hint="eastAsia" w:ascii="仿宋_GB2312" w:hAnsi="仿宋_GB2312" w:eastAsia="仿宋_GB2312" w:cs="仿宋_GB2312"/>
                <w:sz w:val="32"/>
                <w:szCs w:val="32"/>
              </w:rPr>
            </w:rPrChange>
          </w:rPr>
          <w:delText>消费帮扶优质产区</w:delText>
        </w:r>
      </w:del>
      <w:ins w:id="3907" w:author="LIY.S" w:date="2026-08-11T11:16:46Z">
        <w:del w:id="3908" w:author="大舅的狼外婆" w:date="2026-08-13T15:11:07Z">
          <w:r>
            <w:rPr>
              <w:rFonts w:hint="default" w:ascii="Times New Roman" w:hAnsi="Times New Roman" w:eastAsia="仿宋_GB2312" w:cs="Times New Roman"/>
              <w:color w:val="auto"/>
              <w:sz w:val="32"/>
              <w:szCs w:val="32"/>
              <w:highlight w:val="none"/>
              <w:lang w:eastAsia="zh-CN"/>
              <w:rPrChange w:id="3909" w:author="LIY.S" w:date="2026-08-12T12:36:25Z">
                <w:rPr>
                  <w:rFonts w:hint="eastAsia" w:ascii="仿宋_GB2312" w:hAnsi="仿宋_GB2312" w:eastAsia="仿宋_GB2312" w:cs="仿宋_GB2312"/>
                  <w:sz w:val="32"/>
                  <w:szCs w:val="32"/>
                  <w:lang w:eastAsia="zh-CN"/>
                </w:rPr>
              </w:rPrChange>
            </w:rPr>
            <w:delText>特色旅居村</w:delText>
          </w:r>
        </w:del>
      </w:ins>
      <w:del w:id="3912" w:author="大舅的狼外婆" w:date="2026-08-13T15:11:07Z">
        <w:r>
          <w:rPr>
            <w:rFonts w:hint="default" w:ascii="Times New Roman" w:hAnsi="Times New Roman" w:eastAsia="仿宋_GB2312" w:cs="Times New Roman"/>
            <w:color w:val="auto"/>
            <w:sz w:val="32"/>
            <w:szCs w:val="32"/>
            <w:highlight w:val="none"/>
            <w:rPrChange w:id="3913" w:author="LIY.S" w:date="2026-08-12T12:36:25Z">
              <w:rPr>
                <w:rFonts w:hint="eastAsia" w:ascii="仿宋_GB2312" w:hAnsi="仿宋_GB2312" w:eastAsia="仿宋_GB2312" w:cs="仿宋_GB2312"/>
                <w:sz w:val="32"/>
                <w:szCs w:val="32"/>
              </w:rPr>
            </w:rPrChange>
          </w:rPr>
          <w:delText>以工代赈项目机械设备租赁报价表</w:delText>
        </w:r>
      </w:del>
    </w:p>
    <w:p w14:paraId="4F2AE5BF">
      <w:pPr>
        <w:keepNext w:val="0"/>
        <w:keepLines w:val="0"/>
        <w:pageBreakBefore w:val="0"/>
        <w:widowControl/>
        <w:numPr>
          <w:ilvl w:val="-1"/>
          <w:numId w:val="0"/>
        </w:numPr>
        <w:kinsoku/>
        <w:wordWrap/>
        <w:overflowPunct/>
        <w:topLinePunct w:val="0"/>
        <w:autoSpaceDE/>
        <w:autoSpaceDN/>
        <w:bidi w:val="0"/>
        <w:adjustRightInd/>
        <w:snapToGrid/>
        <w:spacing w:line="576" w:lineRule="exact"/>
        <w:ind w:left="1916" w:leftChars="760" w:hanging="320" w:hangingChars="100"/>
        <w:jc w:val="left"/>
        <w:textAlignment w:val="auto"/>
        <w:rPr>
          <w:ins w:id="3916" w:author="LIY.S" w:date="2026-08-12T12:37:44Z"/>
          <w:del w:id="3917" w:author="大舅的狼外婆" w:date="2026-08-13T15:11:07Z"/>
          <w:rFonts w:hint="default" w:ascii="Times New Roman" w:hAnsi="Times New Roman" w:eastAsia="仿宋_GB2312" w:cs="Times New Roman"/>
          <w:b w:val="0"/>
          <w:bCs w:val="0"/>
          <w:color w:val="auto"/>
          <w:w w:val="100"/>
          <w:sz w:val="32"/>
          <w:szCs w:val="32"/>
          <w:highlight w:val="none"/>
          <w:lang w:val="en-US" w:eastAsia="zh-CN"/>
          <w:rPrChange w:id="3918" w:author="LIY.S" w:date="2026-08-12T12:37:51Z">
            <w:rPr>
              <w:ins w:id="3919" w:author="LIY.S" w:date="2026-08-12T12:37:44Z"/>
              <w:del w:id="3920" w:author="大舅的狼外婆" w:date="2026-08-13T15:11:07Z"/>
              <w:rFonts w:hint="default" w:ascii="Times New Roman" w:hAnsi="Times New Roman" w:eastAsia="方正小标宋简体" w:cs="Times New Roman"/>
              <w:b w:val="0"/>
              <w:bCs w:val="0"/>
              <w:color w:val="auto"/>
              <w:w w:val="90"/>
              <w:sz w:val="32"/>
              <w:szCs w:val="32"/>
              <w:highlight w:val="none"/>
              <w:lang w:val="en-US" w:eastAsia="zh-CN"/>
            </w:rPr>
          </w:rPrChange>
        </w:rPr>
        <w:pPrChange w:id="3915" w:author="LIY.S" w:date="2026-08-12T12:50:40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del w:id="3921" w:author="大舅的狼外婆" w:date="2026-08-13T15:11:07Z">
        <w:r>
          <w:rPr>
            <w:rFonts w:hint="default" w:ascii="Times New Roman" w:hAnsi="Times New Roman" w:eastAsia="仿宋_GB2312" w:cs="Times New Roman"/>
            <w:color w:val="auto"/>
            <w:sz w:val="32"/>
            <w:szCs w:val="32"/>
            <w:highlight w:val="none"/>
            <w:rPrChange w:id="3922" w:author="LIY.S" w:date="2026-08-12T12:36:25Z">
              <w:rPr>
                <w:rFonts w:hint="eastAsia" w:ascii="仿宋_GB2312" w:hAnsi="仿宋_GB2312" w:eastAsia="仿宋_GB2312" w:cs="仿宋_GB2312"/>
                <w:sz w:val="32"/>
                <w:szCs w:val="32"/>
              </w:rPr>
            </w:rPrChange>
          </w:rPr>
          <w:delText>4.</w:delText>
        </w:r>
      </w:del>
      <w:ins w:id="3924" w:author="LIY.S" w:date="2026-08-12T12:37:44Z">
        <w:del w:id="3925" w:author="大舅的狼外婆" w:date="2026-08-13T15:11:07Z">
          <w:r>
            <w:rPr>
              <w:rFonts w:hint="default" w:ascii="Times New Roman" w:hAnsi="Times New Roman" w:eastAsia="仿宋_GB2312" w:cs="Times New Roman"/>
              <w:color w:val="auto"/>
              <w:w w:val="100"/>
              <w:sz w:val="32"/>
              <w:szCs w:val="32"/>
              <w:highlight w:val="none"/>
              <w:rPrChange w:id="3926" w:author="LIY.S" w:date="2026-08-12T12:37:51Z">
                <w:rPr>
                  <w:rFonts w:hint="default" w:ascii="Times New Roman" w:hAnsi="Times New Roman" w:eastAsia="方正小标宋简体" w:cs="Times New Roman"/>
                  <w:color w:val="auto"/>
                  <w:w w:val="90"/>
                  <w:sz w:val="36"/>
                  <w:szCs w:val="36"/>
                  <w:highlight w:val="none"/>
                </w:rPr>
              </w:rPrChange>
            </w:rPr>
            <w:delText>苍溪县</w:delText>
          </w:r>
        </w:del>
      </w:ins>
      <w:ins w:id="3929" w:author="LIY.S" w:date="2026-08-12T12:37:44Z">
        <w:del w:id="3930" w:author="大舅的狼外婆" w:date="2026-08-13T15:11:07Z">
          <w:r>
            <w:rPr>
              <w:rFonts w:hint="default" w:ascii="Times New Roman" w:hAnsi="Times New Roman" w:eastAsia="仿宋_GB2312" w:cs="Times New Roman"/>
              <w:color w:val="auto"/>
              <w:w w:val="100"/>
              <w:sz w:val="32"/>
              <w:szCs w:val="32"/>
              <w:highlight w:val="none"/>
              <w:lang w:eastAsia="zh-CN"/>
              <w:rPrChange w:id="3931" w:author="LIY.S" w:date="2026-08-12T12:37:51Z">
                <w:rPr>
                  <w:rFonts w:hint="default" w:ascii="Times New Roman" w:hAnsi="Times New Roman" w:eastAsia="方正小标宋简体" w:cs="Times New Roman"/>
                  <w:color w:val="auto"/>
                  <w:w w:val="90"/>
                  <w:sz w:val="36"/>
                  <w:szCs w:val="36"/>
                  <w:highlight w:val="none"/>
                  <w:lang w:eastAsia="zh-CN"/>
                </w:rPr>
              </w:rPrChange>
            </w:rPr>
            <w:delText>运山镇龙井村</w:delText>
          </w:r>
        </w:del>
      </w:ins>
      <w:ins w:id="3934" w:author="LIY.S" w:date="2026-08-12T12:37:44Z">
        <w:del w:id="3935" w:author="大舅的狼外婆" w:date="2026-08-13T15:11:07Z">
          <w:r>
            <w:rPr>
              <w:rFonts w:hint="default" w:ascii="Times New Roman" w:hAnsi="Times New Roman" w:eastAsia="仿宋_GB2312" w:cs="Times New Roman"/>
              <w:color w:val="auto"/>
              <w:w w:val="100"/>
              <w:sz w:val="32"/>
              <w:szCs w:val="32"/>
              <w:highlight w:val="none"/>
              <w:rPrChange w:id="3936" w:author="LIY.S" w:date="2026-08-12T12:37:51Z">
                <w:rPr>
                  <w:rFonts w:hint="default" w:ascii="方正小标宋简体" w:hAnsi="方正小标宋简体" w:eastAsia="方正小标宋简体" w:cs="方正小标宋简体"/>
                  <w:color w:val="auto"/>
                  <w:w w:val="90"/>
                  <w:sz w:val="36"/>
                  <w:szCs w:val="36"/>
                  <w:highlight w:val="none"/>
                </w:rPr>
              </w:rPrChange>
            </w:rPr>
            <w:delText>2026</w:delText>
          </w:r>
        </w:del>
      </w:ins>
      <w:ins w:id="3939" w:author="LIY.S" w:date="2026-08-12T12:37:44Z">
        <w:del w:id="3940" w:author="大舅的狼外婆" w:date="2026-08-13T15:11:07Z">
          <w:r>
            <w:rPr>
              <w:rFonts w:hint="default" w:ascii="Times New Roman" w:hAnsi="Times New Roman" w:eastAsia="仿宋_GB2312" w:cs="Times New Roman"/>
              <w:color w:val="auto"/>
              <w:w w:val="100"/>
              <w:sz w:val="32"/>
              <w:szCs w:val="32"/>
              <w:highlight w:val="none"/>
              <w:rPrChange w:id="3941" w:author="LIY.S" w:date="2026-08-12T12:37:51Z">
                <w:rPr>
                  <w:rFonts w:hint="default" w:ascii="Times New Roman" w:hAnsi="Times New Roman" w:eastAsia="方正小标宋简体" w:cs="Times New Roman"/>
                  <w:color w:val="auto"/>
                  <w:w w:val="90"/>
                  <w:sz w:val="36"/>
                  <w:szCs w:val="36"/>
                  <w:highlight w:val="none"/>
                </w:rPr>
              </w:rPrChange>
            </w:rPr>
            <w:delText>年</w:delText>
          </w:r>
        </w:del>
      </w:ins>
      <w:ins w:id="3944" w:author="LIY.S" w:date="2026-08-12T12:37:44Z">
        <w:del w:id="3945" w:author="大舅的狼外婆" w:date="2026-08-13T15:11:07Z">
          <w:r>
            <w:rPr>
              <w:rFonts w:hint="default" w:ascii="Times New Roman" w:hAnsi="Times New Roman" w:eastAsia="仿宋_GB2312" w:cs="Times New Roman"/>
              <w:color w:val="auto"/>
              <w:w w:val="100"/>
              <w:sz w:val="32"/>
              <w:szCs w:val="32"/>
              <w:highlight w:val="none"/>
              <w:lang w:eastAsia="zh-CN"/>
              <w:rPrChange w:id="3946" w:author="LIY.S" w:date="2026-08-12T12:37:51Z">
                <w:rPr>
                  <w:rFonts w:hint="default" w:ascii="Times New Roman" w:hAnsi="Times New Roman" w:eastAsia="方正小标宋简体" w:cs="Times New Roman"/>
                  <w:color w:val="auto"/>
                  <w:w w:val="90"/>
                  <w:sz w:val="36"/>
                  <w:szCs w:val="36"/>
                  <w:highlight w:val="none"/>
                  <w:lang w:eastAsia="zh-CN"/>
                </w:rPr>
              </w:rPrChange>
            </w:rPr>
            <w:delText>特色旅居村</w:delText>
          </w:r>
        </w:del>
      </w:ins>
      <w:ins w:id="3949" w:author="LIY.S" w:date="2026-08-12T12:37:44Z">
        <w:del w:id="3950" w:author="大舅的狼外婆" w:date="2026-08-13T15:11:07Z">
          <w:r>
            <w:rPr>
              <w:rFonts w:hint="default" w:ascii="Times New Roman" w:hAnsi="Times New Roman" w:eastAsia="仿宋_GB2312" w:cs="Times New Roman"/>
              <w:color w:val="auto"/>
              <w:w w:val="100"/>
              <w:sz w:val="32"/>
              <w:szCs w:val="32"/>
              <w:highlight w:val="none"/>
              <w:rPrChange w:id="3951" w:author="LIY.S" w:date="2026-08-12T12:37:51Z">
                <w:rPr>
                  <w:rFonts w:hint="default" w:ascii="Times New Roman" w:hAnsi="Times New Roman" w:eastAsia="方正小标宋简体" w:cs="Times New Roman"/>
                  <w:color w:val="auto"/>
                  <w:w w:val="90"/>
                  <w:sz w:val="36"/>
                  <w:szCs w:val="36"/>
                  <w:highlight w:val="none"/>
                </w:rPr>
              </w:rPrChange>
            </w:rPr>
            <w:delText>以工代赈项目</w:delText>
          </w:r>
        </w:del>
      </w:ins>
      <w:ins w:id="3954" w:author="LIY.S" w:date="2026-08-12T12:37:44Z">
        <w:del w:id="3955" w:author="大舅的狼外婆" w:date="2026-08-13T15:11:07Z">
          <w:r>
            <w:rPr>
              <w:rFonts w:hint="default" w:ascii="Times New Roman" w:hAnsi="Times New Roman" w:eastAsia="仿宋_GB2312" w:cs="Times New Roman"/>
              <w:b w:val="0"/>
              <w:bCs w:val="0"/>
              <w:color w:val="auto"/>
              <w:w w:val="100"/>
              <w:sz w:val="32"/>
              <w:szCs w:val="32"/>
              <w:highlight w:val="none"/>
              <w:lang w:val="en-US" w:eastAsia="zh-CN"/>
              <w:rPrChange w:id="3956" w:author="LIY.S" w:date="2026-08-12T12:37:51Z">
                <w:rPr>
                  <w:rFonts w:hint="default" w:ascii="方正小标宋简体" w:hAnsi="方正小标宋简体" w:eastAsia="方正小标宋简体" w:cs="方正小标宋简体"/>
                  <w:b w:val="0"/>
                  <w:bCs w:val="0"/>
                  <w:color w:val="auto"/>
                  <w:w w:val="90"/>
                  <w:sz w:val="36"/>
                  <w:szCs w:val="36"/>
                  <w:highlight w:val="none"/>
                  <w:lang w:val="en-US" w:eastAsia="zh-CN"/>
                </w:rPr>
              </w:rPrChange>
            </w:rPr>
            <w:delText>150</w:delText>
          </w:r>
        </w:del>
      </w:ins>
      <w:ins w:id="3959" w:author="LIY.S" w:date="2026-08-12T12:37:44Z">
        <w:del w:id="3960" w:author="大舅的狼外婆" w:date="2026-08-13T15:11:07Z">
          <w:r>
            <w:rPr>
              <w:rFonts w:hint="default" w:ascii="Times New Roman" w:hAnsi="Times New Roman" w:eastAsia="仿宋_GB2312" w:cs="Times New Roman"/>
              <w:b w:val="0"/>
              <w:bCs w:val="0"/>
              <w:color w:val="auto"/>
              <w:sz w:val="32"/>
              <w:szCs w:val="32"/>
              <w:highlight w:val="none"/>
              <w:lang w:val="en-US" w:eastAsia="zh-CN"/>
              <w:rPrChange w:id="3961" w:author="LIY.S" w:date="2026-08-12T12:37:51Z">
                <w:rPr>
                  <w:rFonts w:hint="default" w:ascii="Times New Roman" w:hAnsi="Times New Roman" w:eastAsia="方正小标宋简体" w:cs="Times New Roman"/>
                  <w:b w:val="0"/>
                  <w:bCs w:val="0"/>
                  <w:color w:val="auto"/>
                  <w:sz w:val="36"/>
                  <w:szCs w:val="36"/>
                  <w:highlight w:val="none"/>
                  <w:lang w:val="en-US" w:eastAsia="zh-CN"/>
                </w:rPr>
              </w:rPrChange>
            </w:rPr>
            <w:delText>挖机</w:delText>
          </w:r>
        </w:del>
      </w:ins>
      <w:ins w:id="3964" w:author="LIY.S" w:date="2026-08-12T12:37:44Z">
        <w:del w:id="3965" w:author="大舅的狼外婆" w:date="2026-08-13T15:11:07Z">
          <w:r>
            <w:rPr>
              <w:rFonts w:hint="default" w:ascii="Times New Roman" w:hAnsi="Times New Roman" w:eastAsia="仿宋_GB2312" w:cs="Times New Roman"/>
              <w:i w:val="0"/>
              <w:iCs w:val="0"/>
              <w:color w:val="auto"/>
              <w:kern w:val="2"/>
              <w:sz w:val="32"/>
              <w:szCs w:val="32"/>
              <w:highlight w:val="none"/>
              <w:u w:val="none"/>
              <w:lang w:val="en-US" w:eastAsia="zh-CN" w:bidi="ar"/>
              <w:rPrChange w:id="3966" w:author="LIY.S" w:date="2026-08-12T12:37:51Z">
                <w:rPr>
                  <w:rFonts w:hint="default" w:ascii="Times New Roman" w:hAnsi="Times New Roman" w:eastAsia="方正小标宋简体" w:cs="Times New Roman"/>
                  <w:i w:val="0"/>
                  <w:iCs w:val="0"/>
                  <w:color w:val="auto"/>
                  <w:kern w:val="0"/>
                  <w:sz w:val="36"/>
                  <w:szCs w:val="36"/>
                  <w:highlight w:val="none"/>
                  <w:u w:val="none"/>
                  <w:lang w:val="en-US" w:eastAsia="zh-CN" w:bidi="ar"/>
                </w:rPr>
              </w:rPrChange>
            </w:rPr>
            <w:delText>功效预估报价表</w:delText>
          </w:r>
        </w:del>
      </w:ins>
    </w:p>
    <w:p w14:paraId="1A255C66">
      <w:pPr>
        <w:spacing w:line="576" w:lineRule="exact"/>
        <w:ind w:left="1916" w:leftChars="760" w:hanging="320" w:hangingChars="100"/>
        <w:rPr>
          <w:del w:id="3969" w:author="大舅的狼外婆" w:date="2026-08-13T15:11:07Z"/>
          <w:rFonts w:hint="default" w:ascii="Times New Roman" w:hAnsi="Times New Roman" w:eastAsia="仿宋_GB2312" w:cs="Times New Roman"/>
          <w:color w:val="auto"/>
          <w:sz w:val="32"/>
          <w:szCs w:val="32"/>
          <w:highlight w:val="none"/>
          <w:rPrChange w:id="3970" w:author="LIY.S" w:date="2026-08-12T12:36:25Z">
            <w:rPr>
              <w:del w:id="3971" w:author="大舅的狼外婆" w:date="2026-08-13T15:11:07Z"/>
              <w:rFonts w:hint="eastAsia" w:ascii="仿宋_GB2312" w:hAnsi="仿宋_GB2312" w:eastAsia="仿宋_GB2312" w:cs="仿宋_GB2312"/>
              <w:sz w:val="32"/>
              <w:szCs w:val="32"/>
            </w:rPr>
          </w:rPrChange>
        </w:rPr>
      </w:pPr>
      <w:ins w:id="3972" w:author="LIY.S" w:date="2026-08-12T12:38:03Z">
        <w:del w:id="3973" w:author="大舅的狼外婆" w:date="2026-08-13T15:11:07Z">
          <w:r>
            <w:rPr>
              <w:rFonts w:hint="eastAsia" w:ascii="Times New Roman" w:hAnsi="Times New Roman" w:eastAsia="仿宋_GB2312" w:cs="Times New Roman"/>
              <w:color w:val="auto"/>
              <w:sz w:val="32"/>
              <w:szCs w:val="32"/>
              <w:highlight w:val="none"/>
              <w:lang w:val="en-US" w:eastAsia="zh-CN"/>
            </w:rPr>
            <w:delText>5</w:delText>
          </w:r>
        </w:del>
      </w:ins>
      <w:ins w:id="3974" w:author="LIY.S" w:date="2026-08-12T12:38:04Z">
        <w:del w:id="3975" w:author="大舅的狼外婆" w:date="2026-08-13T15:11:07Z">
          <w:r>
            <w:rPr>
              <w:rFonts w:hint="eastAsia" w:ascii="Times New Roman" w:hAnsi="Times New Roman" w:eastAsia="仿宋_GB2312" w:cs="Times New Roman"/>
              <w:color w:val="auto"/>
              <w:sz w:val="32"/>
              <w:szCs w:val="32"/>
              <w:highlight w:val="none"/>
              <w:lang w:val="en-US" w:eastAsia="zh-CN"/>
            </w:rPr>
            <w:delText>.</w:delText>
          </w:r>
        </w:del>
      </w:ins>
      <w:del w:id="3976" w:author="大舅的狼外婆" w:date="2026-08-13T15:11:07Z">
        <w:r>
          <w:rPr>
            <w:rFonts w:hint="default" w:ascii="Times New Roman" w:hAnsi="Times New Roman" w:eastAsia="仿宋_GB2312" w:cs="Times New Roman"/>
            <w:color w:val="auto"/>
            <w:sz w:val="32"/>
            <w:szCs w:val="32"/>
            <w:highlight w:val="none"/>
            <w:rPrChange w:id="3977" w:author="LIY.S" w:date="2026-08-12T12:36:25Z">
              <w:rPr>
                <w:rFonts w:hint="eastAsia" w:ascii="仿宋_GB2312" w:hAnsi="仿宋_GB2312" w:eastAsia="仿宋_GB2312" w:cs="仿宋_GB2312"/>
                <w:sz w:val="32"/>
                <w:szCs w:val="32"/>
              </w:rPr>
            </w:rPrChange>
          </w:rPr>
          <w:delText>苍溪县</w:delText>
        </w:r>
      </w:del>
      <w:del w:id="3979" w:author="大舅的狼外婆" w:date="2026-08-13T15:11:07Z">
        <w:r>
          <w:rPr>
            <w:rFonts w:hint="default" w:ascii="Times New Roman" w:hAnsi="Times New Roman" w:eastAsia="仿宋_GB2312" w:cs="Times New Roman"/>
            <w:color w:val="auto"/>
            <w:sz w:val="32"/>
            <w:szCs w:val="32"/>
            <w:highlight w:val="none"/>
            <w:rPrChange w:id="3980" w:author="LIY.S" w:date="2026-08-12T12:36:25Z">
              <w:rPr>
                <w:rFonts w:hint="eastAsia" w:ascii="仿宋_GB2312" w:hAnsi="仿宋_GB2312" w:eastAsia="仿宋_GB2312" w:cs="仿宋_GB2312"/>
                <w:sz w:val="32"/>
                <w:szCs w:val="32"/>
              </w:rPr>
            </w:rPrChange>
          </w:rPr>
          <w:delText>白山乡</w:delText>
        </w:r>
      </w:del>
      <w:ins w:id="3982" w:author="LIY.S" w:date="2026-08-11T11:15:48Z">
        <w:del w:id="3983" w:author="大舅的狼外婆" w:date="2026-08-13T15:11:07Z">
          <w:r>
            <w:rPr>
              <w:rFonts w:hint="default" w:ascii="Times New Roman" w:hAnsi="Times New Roman" w:eastAsia="仿宋_GB2312" w:cs="Times New Roman"/>
              <w:color w:val="auto"/>
              <w:sz w:val="32"/>
              <w:szCs w:val="32"/>
              <w:highlight w:val="none"/>
              <w:lang w:eastAsia="zh-CN"/>
              <w:rPrChange w:id="3984" w:author="LIY.S" w:date="2026-08-12T12:36:25Z">
                <w:rPr>
                  <w:rFonts w:hint="eastAsia" w:ascii="仿宋_GB2312" w:hAnsi="仿宋_GB2312" w:eastAsia="仿宋_GB2312" w:cs="仿宋_GB2312"/>
                  <w:sz w:val="32"/>
                  <w:szCs w:val="32"/>
                  <w:lang w:eastAsia="zh-CN"/>
                </w:rPr>
              </w:rPrChange>
            </w:rPr>
            <w:delText>运山镇</w:delText>
          </w:r>
        </w:del>
      </w:ins>
      <w:del w:id="3987" w:author="大舅的狼外婆" w:date="2026-08-13T15:11:07Z">
        <w:r>
          <w:rPr>
            <w:rFonts w:hint="default" w:ascii="Times New Roman" w:hAnsi="Times New Roman" w:eastAsia="仿宋_GB2312" w:cs="Times New Roman"/>
            <w:color w:val="auto"/>
            <w:sz w:val="32"/>
            <w:szCs w:val="32"/>
            <w:highlight w:val="none"/>
            <w:rPrChange w:id="3988" w:author="LIY.S" w:date="2026-08-12T12:36:25Z">
              <w:rPr>
                <w:rFonts w:hint="eastAsia" w:ascii="仿宋_GB2312" w:hAnsi="仿宋_GB2312" w:eastAsia="仿宋_GB2312" w:cs="仿宋_GB2312"/>
                <w:sz w:val="32"/>
                <w:szCs w:val="32"/>
              </w:rPr>
            </w:rPrChange>
          </w:rPr>
          <w:delText>宝寨村</w:delText>
        </w:r>
      </w:del>
      <w:ins w:id="3990" w:author="LIY.S" w:date="2026-08-11T11:16:15Z">
        <w:del w:id="3991" w:author="大舅的狼外婆" w:date="2026-08-13T15:11:07Z">
          <w:r>
            <w:rPr>
              <w:rFonts w:hint="default" w:ascii="Times New Roman" w:hAnsi="Times New Roman" w:eastAsia="仿宋_GB2312" w:cs="Times New Roman"/>
              <w:color w:val="auto"/>
              <w:sz w:val="32"/>
              <w:szCs w:val="32"/>
              <w:highlight w:val="none"/>
              <w:lang w:eastAsia="zh-CN"/>
              <w:rPrChange w:id="3992" w:author="LIY.S" w:date="2026-08-12T12:36:25Z">
                <w:rPr>
                  <w:rFonts w:hint="eastAsia" w:ascii="仿宋_GB2312" w:hAnsi="仿宋_GB2312" w:eastAsia="仿宋_GB2312" w:cs="仿宋_GB2312"/>
                  <w:sz w:val="32"/>
                  <w:szCs w:val="32"/>
                  <w:lang w:eastAsia="zh-CN"/>
                </w:rPr>
              </w:rPrChange>
            </w:rPr>
            <w:delText>龙井村</w:delText>
          </w:r>
        </w:del>
      </w:ins>
      <w:del w:id="3995" w:author="大舅的狼外婆" w:date="2026-08-13T15:11:07Z">
        <w:r>
          <w:rPr>
            <w:rFonts w:hint="default" w:ascii="Times New Roman" w:hAnsi="Times New Roman" w:eastAsia="仿宋_GB2312" w:cs="Times New Roman"/>
            <w:color w:val="auto"/>
            <w:sz w:val="32"/>
            <w:szCs w:val="32"/>
            <w:highlight w:val="none"/>
            <w:rPrChange w:id="3996" w:author="LIY.S" w:date="2026-08-12T12:36:25Z">
              <w:rPr>
                <w:rFonts w:hint="eastAsia" w:ascii="仿宋_GB2312" w:hAnsi="仿宋_GB2312" w:eastAsia="仿宋_GB2312" w:cs="仿宋_GB2312"/>
                <w:sz w:val="32"/>
                <w:szCs w:val="32"/>
              </w:rPr>
            </w:rPrChange>
          </w:rPr>
          <w:delText>2026</w:delText>
        </w:r>
      </w:del>
      <w:del w:id="3998" w:author="大舅的狼外婆" w:date="2026-08-13T15:11:07Z">
        <w:r>
          <w:rPr>
            <w:rFonts w:hint="default" w:ascii="Times New Roman" w:hAnsi="Times New Roman" w:eastAsia="仿宋_GB2312" w:cs="Times New Roman"/>
            <w:color w:val="auto"/>
            <w:sz w:val="32"/>
            <w:szCs w:val="32"/>
            <w:highlight w:val="none"/>
            <w:rPrChange w:id="3999" w:author="LIY.S" w:date="2026-08-12T12:36:25Z">
              <w:rPr>
                <w:rFonts w:hint="eastAsia" w:ascii="仿宋_GB2312" w:hAnsi="仿宋_GB2312" w:eastAsia="仿宋_GB2312" w:cs="仿宋_GB2312"/>
                <w:sz w:val="32"/>
                <w:szCs w:val="32"/>
              </w:rPr>
            </w:rPrChange>
          </w:rPr>
          <w:delText>年</w:delText>
        </w:r>
      </w:del>
      <w:del w:id="4001" w:author="大舅的狼外婆" w:date="2026-08-13T15:11:07Z">
        <w:r>
          <w:rPr>
            <w:rFonts w:hint="default" w:ascii="Times New Roman" w:hAnsi="Times New Roman" w:eastAsia="仿宋_GB2312" w:cs="Times New Roman"/>
            <w:color w:val="auto"/>
            <w:sz w:val="32"/>
            <w:szCs w:val="32"/>
            <w:highlight w:val="none"/>
            <w:rPrChange w:id="4002" w:author="LIY.S" w:date="2026-08-12T12:36:25Z">
              <w:rPr>
                <w:rFonts w:hint="eastAsia" w:ascii="仿宋_GB2312" w:hAnsi="仿宋_GB2312" w:eastAsia="仿宋_GB2312" w:cs="仿宋_GB2312"/>
                <w:sz w:val="32"/>
                <w:szCs w:val="32"/>
              </w:rPr>
            </w:rPrChange>
          </w:rPr>
          <w:delText>消费帮扶优质产区</w:delText>
        </w:r>
      </w:del>
      <w:ins w:id="4004" w:author="LIY.S" w:date="2026-08-11T11:16:46Z">
        <w:del w:id="4005" w:author="大舅的狼外婆" w:date="2026-08-13T15:11:07Z">
          <w:r>
            <w:rPr>
              <w:rFonts w:hint="default" w:ascii="Times New Roman" w:hAnsi="Times New Roman" w:eastAsia="仿宋_GB2312" w:cs="Times New Roman"/>
              <w:color w:val="auto"/>
              <w:sz w:val="32"/>
              <w:szCs w:val="32"/>
              <w:highlight w:val="none"/>
              <w:lang w:eastAsia="zh-CN"/>
              <w:rPrChange w:id="4006" w:author="LIY.S" w:date="2026-08-12T12:36:25Z">
                <w:rPr>
                  <w:rFonts w:hint="eastAsia" w:ascii="仿宋_GB2312" w:hAnsi="仿宋_GB2312" w:eastAsia="仿宋_GB2312" w:cs="仿宋_GB2312"/>
                  <w:sz w:val="32"/>
                  <w:szCs w:val="32"/>
                  <w:lang w:eastAsia="zh-CN"/>
                </w:rPr>
              </w:rPrChange>
            </w:rPr>
            <w:delText>特色旅居村</w:delText>
          </w:r>
        </w:del>
      </w:ins>
      <w:del w:id="4009" w:author="大舅的狼外婆" w:date="2026-08-13T15:11:07Z">
        <w:r>
          <w:rPr>
            <w:rFonts w:hint="default" w:ascii="Times New Roman" w:hAnsi="Times New Roman" w:eastAsia="仿宋_GB2312" w:cs="Times New Roman"/>
            <w:color w:val="auto"/>
            <w:sz w:val="32"/>
            <w:szCs w:val="32"/>
            <w:highlight w:val="none"/>
            <w:rPrChange w:id="4010" w:author="LIY.S" w:date="2026-08-12T12:36:25Z">
              <w:rPr>
                <w:rFonts w:hint="eastAsia" w:ascii="仿宋_GB2312" w:hAnsi="仿宋_GB2312" w:eastAsia="仿宋_GB2312" w:cs="仿宋_GB2312"/>
                <w:sz w:val="32"/>
                <w:szCs w:val="32"/>
              </w:rPr>
            </w:rPrChange>
          </w:rPr>
          <w:delText>以工代赈项目施工管理员、质量监督员报价表</w:delText>
        </w:r>
      </w:del>
    </w:p>
    <w:p w14:paraId="1555B390">
      <w:pPr>
        <w:numPr>
          <w:ins w:id="4013" w:author="愤青" w:date=""/>
        </w:numPr>
        <w:spacing w:line="576" w:lineRule="exact"/>
        <w:ind w:left="1916" w:leftChars="760" w:hanging="320" w:hangingChars="100"/>
        <w:rPr>
          <w:del w:id="4014" w:author="大舅的狼外婆" w:date="2026-08-13T15:11:07Z"/>
          <w:rFonts w:hint="default" w:ascii="Times New Roman" w:hAnsi="Times New Roman" w:eastAsia="仿宋_GB2312" w:cs="Times New Roman"/>
          <w:color w:val="auto"/>
          <w:sz w:val="32"/>
          <w:szCs w:val="32"/>
          <w:highlight w:val="none"/>
          <w:rPrChange w:id="4015" w:author="LIY.S" w:date="2026-08-12T12:36:25Z">
            <w:rPr>
              <w:del w:id="4016" w:author="大舅的狼外婆" w:date="2026-08-13T15:11:07Z"/>
              <w:rFonts w:hint="eastAsia" w:ascii="仿宋_GB2312" w:hAnsi="仿宋_GB2312" w:eastAsia="仿宋_GB2312" w:cs="仿宋_GB2312"/>
              <w:sz w:val="32"/>
              <w:szCs w:val="32"/>
            </w:rPr>
          </w:rPrChange>
        </w:rPr>
        <w:pPrChange w:id="4012" w:author="LIY.S" w:date="2026-08-12T12:50:40Z">
          <w:pPr>
            <w:spacing w:line="576" w:lineRule="exact"/>
            <w:ind w:left="1916" w:leftChars="760" w:hanging="320" w:hangingChars="100"/>
          </w:pPr>
        </w:pPrChange>
      </w:pPr>
    </w:p>
    <w:p w14:paraId="7FCB62F3">
      <w:pPr>
        <w:numPr>
          <w:ins w:id="4018" w:author="愤青" w:date=""/>
        </w:numPr>
        <w:spacing w:line="576" w:lineRule="exact"/>
        <w:rPr>
          <w:del w:id="4019" w:author="大舅的狼外婆" w:date="2026-08-13T15:11:07Z"/>
          <w:rFonts w:ascii="Times New Roman" w:hAnsi="Times New Roman"/>
          <w:color w:val="auto"/>
          <w:highlight w:val="none"/>
          <w:rPrChange w:id="4020" w:author="LIY.S" w:date="2026-08-12T12:36:25Z">
            <w:rPr>
              <w:del w:id="4021" w:author="大舅的狼外婆" w:date="2026-08-13T15:11:07Z"/>
            </w:rPr>
          </w:rPrChange>
        </w:rPr>
        <w:pPrChange w:id="4017" w:author="LIY.S" w:date="2026-08-12T12:50:40Z">
          <w:pPr/>
        </w:pPrChange>
      </w:pPr>
    </w:p>
    <w:p w14:paraId="6E0D6B84">
      <w:pPr>
        <w:numPr>
          <w:ins w:id="4023" w:author="愤青" w:date=""/>
        </w:numPr>
        <w:spacing w:line="576" w:lineRule="exact"/>
        <w:rPr>
          <w:del w:id="4024" w:author="大舅的狼外婆" w:date="2026-08-13T15:11:07Z"/>
          <w:rFonts w:ascii="Times New Roman" w:hAnsi="Times New Roman"/>
          <w:color w:val="auto"/>
          <w:highlight w:val="none"/>
          <w:rPrChange w:id="4025" w:author="LIY.S" w:date="2026-08-12T12:36:25Z">
            <w:rPr>
              <w:del w:id="4026" w:author="大舅的狼外婆" w:date="2026-08-13T15:11:07Z"/>
            </w:rPr>
          </w:rPrChange>
        </w:rPr>
        <w:pPrChange w:id="4022" w:author="LIY.S" w:date="2026-08-12T12:50:40Z">
          <w:pPr/>
        </w:pPrChange>
      </w:pPr>
    </w:p>
    <w:p w14:paraId="6071BA28">
      <w:pPr>
        <w:pStyle w:val="12"/>
        <w:numPr>
          <w:ins w:id="4028" w:author="愤青" w:date=""/>
        </w:numPr>
        <w:wordWrap/>
        <w:spacing w:line="576" w:lineRule="exact"/>
        <w:ind w:left="218" w:leftChars="104" w:firstLine="0" w:firstLineChars="0"/>
        <w:jc w:val="center"/>
        <w:rPr>
          <w:del w:id="4029" w:author="大舅的狼外婆" w:date="2026-08-13T15:11:07Z"/>
          <w:rFonts w:hint="default" w:ascii="Times New Roman" w:hAnsi="Times New Roman" w:cs="Times New Roman"/>
          <w:color w:val="auto"/>
          <w:kern w:val="2"/>
          <w:sz w:val="32"/>
          <w:szCs w:val="32"/>
          <w:highlight w:val="none"/>
          <w:rPrChange w:id="4030" w:author="LIY.S" w:date="2026-08-12T12:36:25Z">
            <w:rPr>
              <w:del w:id="4031" w:author="大舅的狼外婆" w:date="2026-08-13T15:11:07Z"/>
              <w:rFonts w:cs="仿宋_GB2312"/>
              <w:color w:val="auto"/>
              <w:kern w:val="2"/>
              <w:sz w:val="32"/>
              <w:szCs w:val="32"/>
            </w:rPr>
          </w:rPrChange>
        </w:rPr>
        <w:pPrChange w:id="4027" w:author="LIY.S" w:date="2026-08-12T12:50:40Z">
          <w:pPr>
            <w:pStyle w:val="12"/>
            <w:wordWrap w:val="0"/>
            <w:ind w:firstLine="0" w:firstLineChars="0"/>
            <w:jc w:val="right"/>
          </w:pPr>
        </w:pPrChange>
      </w:pPr>
      <w:del w:id="4032" w:author="大舅的狼外婆" w:date="2026-08-13T15:11:07Z">
        <w:r>
          <w:rPr>
            <w:rFonts w:hint="default" w:ascii="Times New Roman" w:hAnsi="Times New Roman" w:cs="Times New Roman"/>
            <w:color w:val="auto"/>
            <w:kern w:val="2"/>
            <w:sz w:val="32"/>
            <w:szCs w:val="32"/>
            <w:highlight w:val="none"/>
            <w:rPrChange w:id="4033" w:author="LIY.S" w:date="2026-08-12T12:36:25Z">
              <w:rPr>
                <w:rFonts w:cs="仿宋_GB2312"/>
                <w:color w:val="auto"/>
                <w:kern w:val="2"/>
                <w:sz w:val="32"/>
                <w:szCs w:val="32"/>
              </w:rPr>
            </w:rPrChange>
          </w:rPr>
          <w:delText>苍溪县</w:delText>
        </w:r>
      </w:del>
      <w:del w:id="4035" w:author="大舅的狼外婆" w:date="2026-08-13T15:11:07Z">
        <w:r>
          <w:rPr>
            <w:rFonts w:hint="default" w:ascii="Times New Roman" w:hAnsi="Times New Roman" w:cs="Times New Roman"/>
            <w:color w:val="auto"/>
            <w:kern w:val="2"/>
            <w:sz w:val="32"/>
            <w:szCs w:val="32"/>
            <w:highlight w:val="none"/>
            <w:rPrChange w:id="4036" w:author="LIY.S" w:date="2026-08-12T12:36:25Z">
              <w:rPr>
                <w:rFonts w:cs="仿宋_GB2312"/>
                <w:color w:val="auto"/>
                <w:kern w:val="2"/>
                <w:sz w:val="32"/>
                <w:szCs w:val="32"/>
              </w:rPr>
            </w:rPrChange>
          </w:rPr>
          <w:delText>白山乡</w:delText>
        </w:r>
      </w:del>
      <w:ins w:id="4038" w:author="LIY.S" w:date="2026-08-11T11:15:48Z">
        <w:del w:id="4039" w:author="大舅的狼外婆" w:date="2026-08-13T15:11:07Z">
          <w:r>
            <w:rPr>
              <w:rFonts w:hint="default" w:ascii="Times New Roman" w:hAnsi="Times New Roman" w:cs="Times New Roman"/>
              <w:color w:val="auto"/>
              <w:kern w:val="2"/>
              <w:sz w:val="32"/>
              <w:szCs w:val="32"/>
              <w:highlight w:val="none"/>
              <w:lang w:eastAsia="zh-CN"/>
              <w:rPrChange w:id="4040" w:author="LIY.S" w:date="2026-08-12T12:36:25Z">
                <w:rPr>
                  <w:rFonts w:hint="eastAsia" w:cs="仿宋_GB2312"/>
                  <w:color w:val="auto"/>
                  <w:kern w:val="2"/>
                  <w:sz w:val="32"/>
                  <w:szCs w:val="32"/>
                  <w:lang w:eastAsia="zh-CN"/>
                </w:rPr>
              </w:rPrChange>
            </w:rPr>
            <w:delText>运山镇</w:delText>
          </w:r>
        </w:del>
      </w:ins>
      <w:del w:id="4043" w:author="大舅的狼外婆" w:date="2026-08-13T15:11:07Z">
        <w:r>
          <w:rPr>
            <w:rFonts w:hint="default" w:ascii="Times New Roman" w:hAnsi="Times New Roman" w:cs="Times New Roman"/>
            <w:color w:val="auto"/>
            <w:kern w:val="2"/>
            <w:sz w:val="32"/>
            <w:szCs w:val="32"/>
            <w:highlight w:val="none"/>
            <w:rPrChange w:id="4044" w:author="LIY.S" w:date="2026-08-12T12:36:25Z">
              <w:rPr>
                <w:rFonts w:cs="仿宋_GB2312"/>
                <w:color w:val="auto"/>
                <w:kern w:val="2"/>
                <w:sz w:val="32"/>
                <w:szCs w:val="32"/>
              </w:rPr>
            </w:rPrChange>
          </w:rPr>
          <w:delText>宝寨村</w:delText>
        </w:r>
      </w:del>
      <w:ins w:id="4046" w:author="LIY.S" w:date="2026-08-11T11:16:15Z">
        <w:del w:id="4047" w:author="大舅的狼外婆" w:date="2026-08-13T15:11:07Z">
          <w:r>
            <w:rPr>
              <w:rFonts w:hint="default" w:ascii="Times New Roman" w:hAnsi="Times New Roman" w:cs="Times New Roman"/>
              <w:color w:val="auto"/>
              <w:kern w:val="2"/>
              <w:sz w:val="32"/>
              <w:szCs w:val="32"/>
              <w:highlight w:val="none"/>
              <w:lang w:eastAsia="zh-CN"/>
              <w:rPrChange w:id="4048" w:author="LIY.S" w:date="2026-08-12T12:36:25Z">
                <w:rPr>
                  <w:rFonts w:hint="eastAsia" w:cs="仿宋_GB2312"/>
                  <w:color w:val="auto"/>
                  <w:kern w:val="2"/>
                  <w:sz w:val="32"/>
                  <w:szCs w:val="32"/>
                  <w:lang w:eastAsia="zh-CN"/>
                </w:rPr>
              </w:rPrChange>
            </w:rPr>
            <w:delText>龙井村</w:delText>
          </w:r>
        </w:del>
      </w:ins>
      <w:del w:id="4051" w:author="大舅的狼外婆" w:date="2026-08-13T15:11:07Z">
        <w:r>
          <w:rPr>
            <w:rFonts w:hint="default" w:ascii="Times New Roman" w:hAnsi="Times New Roman" w:cs="Times New Roman"/>
            <w:color w:val="auto"/>
            <w:kern w:val="2"/>
            <w:sz w:val="32"/>
            <w:szCs w:val="32"/>
            <w:highlight w:val="none"/>
            <w:rPrChange w:id="4052" w:author="LIY.S" w:date="2026-08-12T12:36:25Z">
              <w:rPr>
                <w:rFonts w:cs="仿宋_GB2312"/>
                <w:color w:val="auto"/>
                <w:kern w:val="2"/>
                <w:sz w:val="32"/>
                <w:szCs w:val="32"/>
              </w:rPr>
            </w:rPrChange>
          </w:rPr>
          <w:delText>2026</w:delText>
        </w:r>
      </w:del>
      <w:del w:id="4054" w:author="大舅的狼外婆" w:date="2026-08-13T15:11:07Z">
        <w:r>
          <w:rPr>
            <w:rFonts w:hint="default" w:ascii="Times New Roman" w:hAnsi="Times New Roman" w:cs="Times New Roman"/>
            <w:color w:val="auto"/>
            <w:kern w:val="2"/>
            <w:sz w:val="32"/>
            <w:szCs w:val="32"/>
            <w:highlight w:val="none"/>
            <w:rPrChange w:id="4055" w:author="LIY.S" w:date="2026-08-12T12:36:25Z">
              <w:rPr>
                <w:rFonts w:cs="仿宋_GB2312"/>
                <w:color w:val="auto"/>
                <w:kern w:val="2"/>
                <w:sz w:val="32"/>
                <w:szCs w:val="32"/>
              </w:rPr>
            </w:rPrChange>
          </w:rPr>
          <w:delText>年</w:delText>
        </w:r>
      </w:del>
      <w:ins w:id="4057" w:author="LIY.S" w:date="2026-08-11T11:25:44Z">
        <w:del w:id="4058" w:author="大舅的狼外婆" w:date="2026-08-13T15:11:07Z">
          <w:r>
            <w:rPr>
              <w:rFonts w:hint="default" w:ascii="Times New Roman" w:hAnsi="Times New Roman" w:eastAsia="仿宋_GB2312" w:cs="Times New Roman"/>
              <w:color w:val="auto"/>
              <w:sz w:val="32"/>
              <w:szCs w:val="32"/>
              <w:highlight w:val="none"/>
              <w:lang w:eastAsia="zh-CN"/>
              <w:rPrChange w:id="4059" w:author="LIY.S" w:date="2026-08-12T12:36:25Z">
                <w:rPr>
                  <w:rFonts w:hint="eastAsia" w:ascii="仿宋_GB2312" w:hAnsi="仿宋_GB2312" w:eastAsia="仿宋_GB2312" w:cs="仿宋_GB2312"/>
                  <w:sz w:val="32"/>
                  <w:szCs w:val="32"/>
                  <w:lang w:eastAsia="zh-CN"/>
                </w:rPr>
              </w:rPrChange>
            </w:rPr>
            <w:delText>特色旅居村</w:delText>
          </w:r>
        </w:del>
      </w:ins>
      <w:del w:id="4062" w:author="大舅的狼外婆" w:date="2026-08-13T15:11:07Z">
        <w:r>
          <w:rPr>
            <w:rFonts w:hint="default" w:ascii="Times New Roman" w:hAnsi="Times New Roman" w:cs="Times New Roman"/>
            <w:color w:val="auto"/>
            <w:kern w:val="2"/>
            <w:sz w:val="32"/>
            <w:szCs w:val="32"/>
            <w:highlight w:val="none"/>
            <w:rPrChange w:id="4063" w:author="LIY.S" w:date="2026-08-12T12:36:25Z">
              <w:rPr>
                <w:rFonts w:cs="仿宋_GB2312"/>
                <w:color w:val="auto"/>
                <w:kern w:val="2"/>
                <w:sz w:val="32"/>
                <w:szCs w:val="32"/>
              </w:rPr>
            </w:rPrChange>
          </w:rPr>
          <w:delText>消费帮扶</w:delText>
        </w:r>
      </w:del>
    </w:p>
    <w:p w14:paraId="055C086A">
      <w:pPr>
        <w:pStyle w:val="12"/>
        <w:numPr>
          <w:ins w:id="4066" w:author="愤青" w:date=""/>
        </w:numPr>
        <w:wordWrap/>
        <w:spacing w:line="576" w:lineRule="exact"/>
        <w:ind w:left="218" w:leftChars="104" w:firstLine="0" w:firstLineChars="0"/>
        <w:jc w:val="center"/>
        <w:rPr>
          <w:ins w:id="4067" w:author="LIY.S" w:date="2026-08-11T11:26:04Z"/>
          <w:del w:id="4068" w:author="大舅的狼外婆" w:date="2026-08-13T15:11:07Z"/>
          <w:rFonts w:hint="default" w:ascii="Times New Roman" w:hAnsi="Times New Roman" w:cs="Times New Roman"/>
          <w:color w:val="auto"/>
          <w:kern w:val="2"/>
          <w:sz w:val="32"/>
          <w:szCs w:val="32"/>
          <w:highlight w:val="none"/>
          <w:rPrChange w:id="4069" w:author="LIY.S" w:date="2026-08-12T12:36:25Z">
            <w:rPr>
              <w:ins w:id="4070" w:author="LIY.S" w:date="2026-08-11T11:26:04Z"/>
              <w:del w:id="4071" w:author="大舅的狼外婆" w:date="2026-08-13T15:11:07Z"/>
              <w:rFonts w:cs="仿宋_GB2312"/>
              <w:color w:val="auto"/>
              <w:kern w:val="2"/>
              <w:sz w:val="32"/>
              <w:szCs w:val="32"/>
            </w:rPr>
          </w:rPrChange>
        </w:rPr>
        <w:pPrChange w:id="4065" w:author="LIY.S" w:date="2026-08-12T12:50:40Z">
          <w:pPr>
            <w:pStyle w:val="12"/>
            <w:wordWrap w:val="0"/>
            <w:ind w:firstLine="0" w:firstLineChars="0"/>
            <w:jc w:val="right"/>
          </w:pPr>
        </w:pPrChange>
      </w:pPr>
      <w:del w:id="4072" w:author="大舅的狼外婆" w:date="2026-08-13T15:11:07Z">
        <w:r>
          <w:rPr>
            <w:rFonts w:hint="default" w:ascii="Times New Roman" w:hAnsi="Times New Roman" w:cs="Times New Roman"/>
            <w:color w:val="auto"/>
            <w:kern w:val="2"/>
            <w:sz w:val="32"/>
            <w:szCs w:val="32"/>
            <w:highlight w:val="none"/>
            <w:rPrChange w:id="4073" w:author="LIY.S" w:date="2026-08-12T12:36:25Z">
              <w:rPr>
                <w:rFonts w:cs="仿宋_GB2312"/>
                <w:color w:val="auto"/>
                <w:kern w:val="2"/>
                <w:sz w:val="32"/>
                <w:szCs w:val="32"/>
              </w:rPr>
            </w:rPrChange>
          </w:rPr>
          <w:delText>优质产区</w:delText>
        </w:r>
      </w:del>
      <w:del w:id="4075" w:author="大舅的狼外婆" w:date="2026-08-13T15:11:07Z">
        <w:r>
          <w:rPr>
            <w:rFonts w:hint="default" w:ascii="Times New Roman" w:hAnsi="Times New Roman" w:cs="Times New Roman"/>
            <w:color w:val="auto"/>
            <w:kern w:val="2"/>
            <w:sz w:val="32"/>
            <w:szCs w:val="32"/>
            <w:highlight w:val="none"/>
            <w:rPrChange w:id="4076" w:author="LIY.S" w:date="2026-08-12T12:36:25Z">
              <w:rPr>
                <w:rFonts w:cs="仿宋_GB2312"/>
                <w:color w:val="auto"/>
                <w:kern w:val="2"/>
                <w:sz w:val="32"/>
                <w:szCs w:val="32"/>
              </w:rPr>
            </w:rPrChange>
          </w:rPr>
          <w:delText>以工代赈项目理事会</w:delText>
        </w:r>
      </w:del>
    </w:p>
    <w:p w14:paraId="6DCCACF4">
      <w:pPr>
        <w:pStyle w:val="12"/>
        <w:numPr>
          <w:ins w:id="4079" w:author="愤青" w:date=""/>
        </w:numPr>
        <w:wordWrap/>
        <w:spacing w:line="576" w:lineRule="exact"/>
        <w:ind w:left="218" w:leftChars="104" w:firstLine="0" w:firstLineChars="0"/>
        <w:jc w:val="center"/>
        <w:rPr>
          <w:del w:id="4080" w:author="大舅的狼外婆" w:date="2026-08-13T15:11:07Z"/>
          <w:rFonts w:hint="default" w:ascii="Times New Roman" w:hAnsi="Times New Roman" w:cs="Times New Roman"/>
          <w:color w:val="auto"/>
          <w:kern w:val="2"/>
          <w:sz w:val="32"/>
          <w:szCs w:val="32"/>
          <w:highlight w:val="none"/>
          <w:rPrChange w:id="4081" w:author="LIY.S" w:date="2026-08-12T12:36:25Z">
            <w:rPr>
              <w:del w:id="4082" w:author="大舅的狼外婆" w:date="2026-08-13T15:11:07Z"/>
              <w:rFonts w:cs="仿宋_GB2312"/>
              <w:color w:val="auto"/>
              <w:kern w:val="2"/>
              <w:sz w:val="32"/>
              <w:szCs w:val="32"/>
            </w:rPr>
          </w:rPrChange>
        </w:rPr>
        <w:pPrChange w:id="4078" w:author="LIY.S" w:date="2026-08-12T12:50:40Z">
          <w:pPr>
            <w:pStyle w:val="12"/>
            <w:wordWrap w:val="0"/>
            <w:ind w:firstLine="0" w:firstLineChars="0"/>
            <w:jc w:val="right"/>
          </w:pPr>
        </w:pPrChange>
      </w:pPr>
    </w:p>
    <w:p w14:paraId="141F338D">
      <w:pPr>
        <w:pStyle w:val="12"/>
        <w:numPr>
          <w:ins w:id="4084" w:author="愤青" w:date=""/>
        </w:numPr>
        <w:wordWrap/>
        <w:spacing w:line="576" w:lineRule="exact"/>
        <w:ind w:left="3158" w:leftChars="1504" w:firstLine="0" w:firstLineChars="0"/>
        <w:jc w:val="center"/>
        <w:rPr>
          <w:ins w:id="4085" w:author="LIY.S" w:date="2026-08-11T11:26:08Z"/>
          <w:del w:id="4086" w:author="大舅的狼外婆" w:date="2026-08-13T15:11:07Z"/>
          <w:rFonts w:hint="default" w:ascii="Times New Roman" w:hAnsi="Times New Roman" w:eastAsia="仿宋_GB2312" w:cs="Times New Roman"/>
          <w:color w:val="auto"/>
          <w:sz w:val="32"/>
          <w:szCs w:val="32"/>
          <w:highlight w:val="none"/>
          <w:rPrChange w:id="4087" w:author="LIY.S" w:date="2026-08-12T12:36:25Z">
            <w:rPr>
              <w:ins w:id="4088" w:author="LIY.S" w:date="2026-08-11T11:26:08Z"/>
              <w:del w:id="4089" w:author="大舅的狼外婆" w:date="2026-08-13T15:11:07Z"/>
              <w:rFonts w:hint="eastAsia" w:ascii="仿宋_GB2312" w:hAnsi="仿宋_GB2312" w:eastAsia="仿宋_GB2312" w:cs="仿宋_GB2312"/>
              <w:sz w:val="32"/>
              <w:szCs w:val="32"/>
            </w:rPr>
          </w:rPrChange>
        </w:rPr>
        <w:pPrChange w:id="4083" w:author="LIY.S" w:date="2026-08-12T12:50:40Z">
          <w:pPr>
            <w:spacing w:line="576" w:lineRule="exact"/>
            <w:ind w:firstLine="4160" w:firstLineChars="1300"/>
            <w:jc w:val="left"/>
          </w:pPr>
        </w:pPrChange>
      </w:pPr>
      <w:del w:id="4090" w:author="大舅的狼外婆" w:date="2026-08-13T15:11:07Z">
        <w:r>
          <w:rPr>
            <w:rFonts w:hint="default" w:ascii="Times New Roman" w:hAnsi="Times New Roman" w:eastAsia="仿宋_GB2312" w:cs="Times New Roman"/>
            <w:color w:val="auto"/>
            <w:sz w:val="32"/>
            <w:szCs w:val="32"/>
            <w:highlight w:val="none"/>
            <w:rPrChange w:id="4091" w:author="LIY.S" w:date="2026-08-12T12:36:25Z">
              <w:rPr>
                <w:rFonts w:hint="eastAsia" w:ascii="仿宋_GB2312" w:hAnsi="仿宋_GB2312" w:eastAsia="仿宋_GB2312" w:cs="仿宋_GB2312"/>
                <w:sz w:val="32"/>
                <w:szCs w:val="32"/>
              </w:rPr>
            </w:rPrChange>
          </w:rPr>
          <w:delText>（</w:delText>
        </w:r>
      </w:del>
      <w:del w:id="4093" w:author="大舅的狼外婆" w:date="2026-08-13T15:11:07Z">
        <w:r>
          <w:rPr>
            <w:rFonts w:hint="default" w:ascii="Times New Roman" w:hAnsi="Times New Roman" w:eastAsia="仿宋_GB2312" w:cs="Times New Roman"/>
            <w:color w:val="auto"/>
            <w:sz w:val="32"/>
            <w:szCs w:val="32"/>
            <w:highlight w:val="none"/>
            <w:rPrChange w:id="4094" w:author="LIY.S" w:date="2026-08-12T12:36:25Z">
              <w:rPr>
                <w:rFonts w:hint="eastAsia" w:ascii="仿宋_GB2312" w:hAnsi="仿宋_GB2312" w:eastAsia="仿宋_GB2312" w:cs="仿宋_GB2312"/>
                <w:sz w:val="32"/>
                <w:szCs w:val="32"/>
              </w:rPr>
            </w:rPrChange>
          </w:rPr>
          <w:delText>宝寨村</w:delText>
        </w:r>
      </w:del>
      <w:ins w:id="4096" w:author="LIY.S" w:date="2026-08-11T11:16:15Z">
        <w:del w:id="4097" w:author="大舅的狼外婆" w:date="2026-08-13T15:11:07Z">
          <w:r>
            <w:rPr>
              <w:rFonts w:hint="default" w:ascii="Times New Roman" w:hAnsi="Times New Roman" w:eastAsia="仿宋_GB2312" w:cs="Times New Roman"/>
              <w:color w:val="auto"/>
              <w:sz w:val="32"/>
              <w:szCs w:val="32"/>
              <w:highlight w:val="none"/>
              <w:lang w:eastAsia="zh-CN"/>
              <w:rPrChange w:id="4098" w:author="LIY.S" w:date="2026-08-12T12:36:25Z">
                <w:rPr>
                  <w:rFonts w:hint="eastAsia" w:ascii="仿宋_GB2312" w:hAnsi="仿宋_GB2312" w:eastAsia="仿宋_GB2312" w:cs="仿宋_GB2312"/>
                  <w:sz w:val="32"/>
                  <w:szCs w:val="32"/>
                  <w:lang w:eastAsia="zh-CN"/>
                </w:rPr>
              </w:rPrChange>
            </w:rPr>
            <w:delText>龙井村</w:delText>
          </w:r>
        </w:del>
      </w:ins>
      <w:del w:id="4101" w:author="大舅的狼外婆" w:date="2026-08-13T15:11:07Z">
        <w:r>
          <w:rPr>
            <w:rFonts w:hint="default" w:ascii="Times New Roman" w:hAnsi="Times New Roman" w:eastAsia="仿宋_GB2312" w:cs="Times New Roman"/>
            <w:color w:val="auto"/>
            <w:sz w:val="32"/>
            <w:szCs w:val="32"/>
            <w:highlight w:val="none"/>
            <w:rPrChange w:id="4102" w:author="LIY.S" w:date="2026-08-12T12:36:25Z">
              <w:rPr>
                <w:rFonts w:hint="eastAsia" w:ascii="仿宋_GB2312" w:hAnsi="仿宋_GB2312" w:eastAsia="仿宋_GB2312" w:cs="仿宋_GB2312"/>
                <w:sz w:val="32"/>
                <w:szCs w:val="32"/>
              </w:rPr>
            </w:rPrChange>
          </w:rPr>
          <w:delText>村民委员会代章）</w:delText>
        </w:r>
      </w:del>
    </w:p>
    <w:p w14:paraId="3A3454C0">
      <w:pPr>
        <w:pStyle w:val="12"/>
        <w:numPr>
          <w:ins w:id="4105" w:author="愤青" w:date=""/>
        </w:numPr>
        <w:wordWrap/>
        <w:spacing w:line="576" w:lineRule="exact"/>
        <w:ind w:left="3158" w:leftChars="1504" w:firstLine="0" w:firstLineChars="0"/>
        <w:jc w:val="center"/>
        <w:rPr>
          <w:del w:id="4106" w:author="大舅的狼外婆" w:date="2026-08-13T15:11:07Z"/>
          <w:rFonts w:hint="default" w:ascii="Times New Roman" w:hAnsi="Times New Roman" w:eastAsia="仿宋_GB2312" w:cs="Times New Roman"/>
          <w:color w:val="auto"/>
          <w:sz w:val="32"/>
          <w:szCs w:val="32"/>
          <w:highlight w:val="none"/>
          <w:rPrChange w:id="4107" w:author="LIY.S" w:date="2026-08-12T12:36:25Z">
            <w:rPr>
              <w:del w:id="4108" w:author="大舅的狼外婆" w:date="2026-08-13T15:11:07Z"/>
              <w:rFonts w:hint="eastAsia" w:ascii="仿宋_GB2312" w:hAnsi="仿宋_GB2312" w:eastAsia="仿宋_GB2312" w:cs="仿宋_GB2312"/>
              <w:sz w:val="32"/>
              <w:szCs w:val="32"/>
            </w:rPr>
          </w:rPrChange>
        </w:rPr>
        <w:pPrChange w:id="4104" w:author="LIY.S" w:date="2026-08-12T12:50:40Z">
          <w:pPr>
            <w:spacing w:line="576" w:lineRule="exact"/>
            <w:ind w:firstLine="4160" w:firstLineChars="1300"/>
            <w:jc w:val="left"/>
          </w:pPr>
        </w:pPrChange>
      </w:pPr>
    </w:p>
    <w:p w14:paraId="5BB9B770">
      <w:pPr>
        <w:pStyle w:val="12"/>
        <w:numPr>
          <w:ins w:id="4110" w:author="愤青" w:date=""/>
        </w:numPr>
        <w:spacing w:line="576" w:lineRule="exact"/>
        <w:ind w:left="3158" w:leftChars="1504" w:firstLine="0" w:firstLineChars="0"/>
        <w:jc w:val="center"/>
        <w:rPr>
          <w:del w:id="4111" w:author="大舅的狼外婆" w:date="2026-08-13T15:11:07Z"/>
          <w:rFonts w:hint="default" w:ascii="Times New Roman" w:hAnsi="Times New Roman" w:eastAsia="仿宋_GB2312" w:cs="Times New Roman"/>
          <w:color w:val="auto"/>
          <w:sz w:val="30"/>
          <w:szCs w:val="30"/>
          <w:highlight w:val="none"/>
          <w:rPrChange w:id="4112" w:author="LIY.S" w:date="2026-08-12T12:36:25Z">
            <w:rPr>
              <w:del w:id="4113" w:author="大舅的狼外婆" w:date="2026-08-13T15:11:07Z"/>
              <w:rFonts w:hint="eastAsia" w:ascii="仿宋_GB2312" w:hAnsi="仿宋_GB2312" w:eastAsia="仿宋_GB2312" w:cs="仿宋_GB2312"/>
              <w:sz w:val="30"/>
              <w:szCs w:val="30"/>
            </w:rPr>
          </w:rPrChange>
        </w:rPr>
        <w:sectPr>
          <w:footerReference r:id="rId5" w:type="default"/>
          <w:pgSz w:w="11906" w:h="16838"/>
          <w:pgMar w:top="2098" w:right="1531" w:bottom="1985" w:left="1531" w:header="851" w:footer="1588" w:gutter="0"/>
          <w:cols w:space="720" w:num="1"/>
          <w:docGrid w:type="linesAndChars" w:linePitch="312" w:charSpace="0"/>
        </w:sectPr>
        <w:pPrChange w:id="4109" w:author="LIY.S" w:date="2026-08-12T12:50:40Z">
          <w:pPr>
            <w:spacing w:line="576" w:lineRule="exact"/>
            <w:ind w:firstLine="5120" w:firstLineChars="1600"/>
            <w:jc w:val="left"/>
          </w:pPr>
        </w:pPrChange>
      </w:pPr>
      <w:del w:id="4114" w:author="大舅的狼外婆" w:date="2026-08-13T15:11:07Z">
        <w:r>
          <w:rPr>
            <w:rFonts w:hint="default" w:ascii="Times New Roman" w:hAnsi="Times New Roman" w:eastAsia="仿宋_GB2312" w:cs="Times New Roman"/>
            <w:color w:val="auto"/>
            <w:sz w:val="32"/>
            <w:szCs w:val="32"/>
            <w:highlight w:val="none"/>
            <w:rPrChange w:id="4115" w:author="LIY.S" w:date="2026-08-12T11:56:31Z">
              <w:rPr>
                <w:rFonts w:hint="eastAsia" w:ascii="仿宋_GB2312" w:hAnsi="仿宋_GB2312" w:eastAsia="仿宋_GB2312" w:cs="仿宋_GB2312"/>
                <w:sz w:val="32"/>
                <w:szCs w:val="32"/>
              </w:rPr>
            </w:rPrChange>
          </w:rPr>
          <w:delText>2026</w:delText>
        </w:r>
      </w:del>
      <w:del w:id="4117" w:author="大舅的狼外婆" w:date="2026-08-13T15:11:07Z">
        <w:r>
          <w:rPr>
            <w:rFonts w:hint="default" w:ascii="Times New Roman" w:hAnsi="Times New Roman" w:eastAsia="仿宋_GB2312" w:cs="Times New Roman"/>
            <w:color w:val="auto"/>
            <w:sz w:val="32"/>
            <w:szCs w:val="32"/>
            <w:highlight w:val="none"/>
            <w:rPrChange w:id="4118" w:author="LIY.S" w:date="2026-08-12T12:36:25Z">
              <w:rPr>
                <w:rFonts w:hint="eastAsia" w:ascii="仿宋_GB2312" w:hAnsi="仿宋_GB2312" w:eastAsia="仿宋_GB2312" w:cs="仿宋_GB2312"/>
                <w:sz w:val="32"/>
                <w:szCs w:val="32"/>
              </w:rPr>
            </w:rPrChange>
          </w:rPr>
          <w:delText>年</w:delText>
        </w:r>
      </w:del>
      <w:ins w:id="4120" w:author="LIY.S" w:date="2026-08-11T16:19:53Z">
        <w:del w:id="4121" w:author="大舅的狼外婆" w:date="2026-08-13T15:11:07Z">
          <w:r>
            <w:rPr>
              <w:rFonts w:hint="default" w:ascii="Times New Roman" w:hAnsi="Times New Roman" w:cs="Times New Roman"/>
              <w:color w:val="auto"/>
              <w:sz w:val="32"/>
              <w:szCs w:val="32"/>
              <w:highlight w:val="none"/>
              <w:lang w:val="en-US" w:eastAsia="zh-CN"/>
              <w:rPrChange w:id="4122" w:author="LIY.S" w:date="2026-08-12T11:56:31Z">
                <w:rPr>
                  <w:rFonts w:hint="eastAsia" w:cs="仿宋_GB2312"/>
                  <w:sz w:val="32"/>
                  <w:szCs w:val="32"/>
                  <w:lang w:val="en-US" w:eastAsia="zh-CN"/>
                </w:rPr>
              </w:rPrChange>
            </w:rPr>
            <w:delText>8</w:delText>
          </w:r>
        </w:del>
      </w:ins>
      <w:del w:id="4125" w:author="大舅的狼外婆" w:date="2026-08-13T15:11:07Z">
        <w:r>
          <w:rPr>
            <w:rFonts w:hint="default" w:ascii="Times New Roman" w:hAnsi="Times New Roman" w:eastAsia="仿宋_GB2312" w:cs="Times New Roman"/>
            <w:color w:val="auto"/>
            <w:sz w:val="32"/>
            <w:szCs w:val="32"/>
            <w:highlight w:val="none"/>
            <w:lang w:val="en-US" w:eastAsia="zh-CN"/>
            <w:rPrChange w:id="4126" w:author="LIY.S" w:date="2026-08-12T12:36:25Z">
              <w:rPr>
                <w:rFonts w:hint="eastAsia" w:ascii="仿宋_GB2312" w:hAnsi="仿宋_GB2312" w:eastAsia="仿宋_GB2312" w:cs="仿宋_GB2312"/>
                <w:sz w:val="32"/>
                <w:szCs w:val="32"/>
                <w:lang w:val="en-US" w:eastAsia="zh-CN"/>
              </w:rPr>
            </w:rPrChange>
          </w:rPr>
          <w:delText>5</w:delText>
        </w:r>
      </w:del>
      <w:del w:id="4128" w:author="大舅的狼外婆" w:date="2026-08-13T15:11:07Z">
        <w:r>
          <w:rPr>
            <w:rFonts w:hint="default" w:ascii="Times New Roman" w:hAnsi="Times New Roman" w:eastAsia="仿宋_GB2312" w:cs="Times New Roman"/>
            <w:color w:val="auto"/>
            <w:sz w:val="32"/>
            <w:szCs w:val="32"/>
            <w:highlight w:val="none"/>
            <w:rPrChange w:id="4129" w:author="LIY.S" w:date="2026-08-12T12:36:25Z">
              <w:rPr>
                <w:rFonts w:hint="eastAsia" w:ascii="仿宋_GB2312" w:hAnsi="仿宋_GB2312" w:eastAsia="仿宋_GB2312" w:cs="仿宋_GB2312"/>
                <w:sz w:val="32"/>
                <w:szCs w:val="32"/>
              </w:rPr>
            </w:rPrChange>
          </w:rPr>
          <w:delText>月</w:delText>
        </w:r>
      </w:del>
      <w:del w:id="4131" w:author="大舅的狼外婆" w:date="2026-08-13T15:11:07Z">
        <w:r>
          <w:rPr>
            <w:rFonts w:hint="default" w:ascii="Times New Roman" w:hAnsi="Times New Roman" w:eastAsia="仿宋_GB2312" w:cs="Times New Roman"/>
            <w:color w:val="auto"/>
            <w:sz w:val="32"/>
            <w:szCs w:val="32"/>
            <w:highlight w:val="none"/>
            <w:lang w:val="en-US" w:eastAsia="zh-CN"/>
            <w:rPrChange w:id="4132" w:author="LIY.S" w:date="2026-08-12T11:56:31Z">
              <w:rPr>
                <w:rFonts w:hint="default" w:ascii="仿宋_GB2312" w:hAnsi="仿宋_GB2312" w:eastAsia="仿宋_GB2312" w:cs="仿宋_GB2312"/>
                <w:sz w:val="32"/>
                <w:szCs w:val="32"/>
                <w:lang w:val="en-US" w:eastAsia="zh-CN"/>
              </w:rPr>
            </w:rPrChange>
          </w:rPr>
          <w:delText>27</w:delText>
        </w:r>
      </w:del>
      <w:ins w:id="4134" w:author="LIY.S" w:date="2026-08-11T16:19:56Z">
        <w:del w:id="4135" w:author="大舅的狼外婆" w:date="2026-08-13T15:11:07Z">
          <w:r>
            <w:rPr>
              <w:rFonts w:hint="default" w:ascii="Times New Roman" w:hAnsi="Times New Roman" w:cs="Times New Roman"/>
              <w:color w:val="auto"/>
              <w:sz w:val="32"/>
              <w:szCs w:val="32"/>
              <w:highlight w:val="none"/>
              <w:lang w:val="en-US" w:eastAsia="zh-CN"/>
              <w:rPrChange w:id="4136" w:author="LIY.S" w:date="2026-08-12T11:56:31Z">
                <w:rPr>
                  <w:rFonts w:hint="eastAsia" w:cs="仿宋_GB2312"/>
                  <w:sz w:val="32"/>
                  <w:szCs w:val="32"/>
                  <w:lang w:val="en-US" w:eastAsia="zh-CN"/>
                </w:rPr>
              </w:rPrChange>
            </w:rPr>
            <w:delText>1</w:delText>
          </w:r>
        </w:del>
      </w:ins>
      <w:ins w:id="4139" w:author="user" w:date="2026-08-13T11:21:38Z">
        <w:del w:id="4140" w:author="大舅的狼外婆" w:date="2026-08-13T15:11:07Z">
          <w:r>
            <w:rPr>
              <w:rFonts w:hint="eastAsia" w:ascii="Times New Roman" w:hAnsi="Times New Roman" w:cs="Times New Roman"/>
              <w:color w:val="auto"/>
              <w:sz w:val="32"/>
              <w:szCs w:val="32"/>
              <w:highlight w:val="none"/>
              <w:lang w:val="en-US" w:eastAsia="zh-CN"/>
            </w:rPr>
            <w:delText>4</w:delText>
          </w:r>
        </w:del>
      </w:ins>
      <w:ins w:id="4141" w:author="LIY.S" w:date="2026-08-12T10:57:22Z">
        <w:del w:id="4142" w:author="大舅的狼外婆" w:date="2026-08-13T15:11:07Z">
          <w:r>
            <w:rPr>
              <w:rFonts w:hint="default" w:ascii="Times New Roman" w:hAnsi="Times New Roman" w:cs="Times New Roman"/>
              <w:color w:val="auto"/>
              <w:sz w:val="32"/>
              <w:szCs w:val="32"/>
              <w:highlight w:val="none"/>
              <w:lang w:val="en-US" w:eastAsia="zh-CN"/>
              <w:rPrChange w:id="4143" w:author="LIY.S" w:date="2026-08-12T11:56:31Z">
                <w:rPr>
                  <w:rFonts w:hint="eastAsia" w:cs="仿宋_GB2312"/>
                  <w:color w:val="auto"/>
                  <w:sz w:val="32"/>
                  <w:szCs w:val="32"/>
                  <w:highlight w:val="yellow"/>
                  <w:lang w:val="en-US" w:eastAsia="zh-CN"/>
                </w:rPr>
              </w:rPrChange>
            </w:rPr>
            <w:delText>3</w:delText>
          </w:r>
        </w:del>
      </w:ins>
      <w:del w:id="4146" w:author="大舅的狼外婆" w:date="2026-08-13T15:11:07Z">
        <w:r>
          <w:rPr>
            <w:rFonts w:hint="default" w:ascii="Times New Roman" w:hAnsi="Times New Roman" w:eastAsia="仿宋_GB2312" w:cs="Times New Roman"/>
            <w:color w:val="auto"/>
            <w:sz w:val="32"/>
            <w:szCs w:val="32"/>
            <w:highlight w:val="none"/>
            <w:rPrChange w:id="4147" w:author="LIY.S" w:date="2026-08-12T12:36:25Z">
              <w:rPr>
                <w:rFonts w:hint="eastAsia" w:ascii="仿宋_GB2312" w:hAnsi="仿宋_GB2312" w:eastAsia="仿宋_GB2312" w:cs="仿宋_GB2312"/>
                <w:sz w:val="32"/>
                <w:szCs w:val="32"/>
              </w:rPr>
            </w:rPrChange>
          </w:rPr>
          <w:delText>日</w:delText>
        </w:r>
      </w:del>
    </w:p>
    <w:p w14:paraId="5B839E2A">
      <w:pPr>
        <w:spacing w:line="460" w:lineRule="exact"/>
        <w:rPr>
          <w:rFonts w:hint="default" w:ascii="Times New Roman" w:hAnsi="Times New Roman" w:eastAsia="黑体" w:cs="Times New Roman"/>
          <w:color w:val="auto"/>
          <w:w w:val="90"/>
          <w:sz w:val="32"/>
          <w:szCs w:val="32"/>
          <w:highlight w:val="none"/>
          <w:rPrChange w:id="4149" w:author="LIY.S" w:date="2026-08-12T12:36:25Z">
            <w:rPr>
              <w:rFonts w:hint="eastAsia" w:ascii="黑体" w:hAnsi="黑体" w:eastAsia="黑体" w:cs="方正小标宋简体"/>
              <w:w w:val="90"/>
              <w:sz w:val="32"/>
              <w:szCs w:val="32"/>
            </w:rPr>
          </w:rPrChange>
        </w:rPr>
      </w:pPr>
      <w:r>
        <w:rPr>
          <w:rFonts w:hint="default" w:ascii="Times New Roman" w:hAnsi="Times New Roman" w:eastAsia="黑体" w:cs="Times New Roman"/>
          <w:color w:val="auto"/>
          <w:w w:val="90"/>
          <w:sz w:val="32"/>
          <w:szCs w:val="32"/>
          <w:highlight w:val="none"/>
          <w:rPrChange w:id="4150" w:author="LIY.S" w:date="2026-08-12T12:36:25Z">
            <w:rPr>
              <w:rFonts w:hint="eastAsia" w:ascii="黑体" w:hAnsi="黑体" w:eastAsia="黑体" w:cs="方正小标宋简体"/>
              <w:w w:val="90"/>
              <w:sz w:val="32"/>
              <w:szCs w:val="32"/>
            </w:rPr>
          </w:rPrChange>
        </w:rPr>
        <w:t>附件1</w:t>
      </w:r>
    </w:p>
    <w:p w14:paraId="601EDA45">
      <w:pPr>
        <w:numPr>
          <w:ins w:id="4151" w:author="Administrator" w:date="2026-05-13T17:37:00Z"/>
        </w:numPr>
        <w:spacing w:line="460" w:lineRule="exact"/>
        <w:jc w:val="center"/>
        <w:rPr>
          <w:rFonts w:hint="default" w:ascii="Times New Roman" w:hAnsi="Times New Roman" w:eastAsia="方正小标宋简体" w:cs="Times New Roman"/>
          <w:color w:val="auto"/>
          <w:w w:val="90"/>
          <w:sz w:val="36"/>
          <w:szCs w:val="36"/>
          <w:highlight w:val="none"/>
          <w:rPrChange w:id="4152" w:author="LIY.S" w:date="2026-08-12T12:36:25Z">
            <w:rPr>
              <w:rFonts w:hint="eastAsia" w:ascii="方正小标宋简体" w:hAnsi="方正小标宋简体" w:eastAsia="方正小标宋简体" w:cs="方正小标宋简体"/>
              <w:w w:val="90"/>
              <w:sz w:val="36"/>
              <w:szCs w:val="36"/>
            </w:rPr>
          </w:rPrChange>
        </w:rPr>
      </w:pPr>
      <w:r>
        <w:rPr>
          <w:rFonts w:hint="default" w:ascii="Times New Roman" w:hAnsi="Times New Roman" w:eastAsia="方正小标宋简体" w:cs="Times New Roman"/>
          <w:color w:val="auto"/>
          <w:w w:val="90"/>
          <w:sz w:val="36"/>
          <w:szCs w:val="36"/>
          <w:highlight w:val="none"/>
          <w:rPrChange w:id="4153" w:author="LIY.S" w:date="2026-08-12T12:36:25Z">
            <w:rPr>
              <w:rFonts w:hint="eastAsia" w:ascii="方正小标宋简体" w:hAnsi="方正小标宋简体" w:eastAsia="方正小标宋简体" w:cs="方正小标宋简体"/>
              <w:w w:val="90"/>
              <w:sz w:val="36"/>
              <w:szCs w:val="36"/>
            </w:rPr>
          </w:rPrChange>
        </w:rPr>
        <w:t>苍溪县</w:t>
      </w:r>
      <w:del w:id="4154" w:author="LIY.S" w:date="2026-08-11T11:15:48Z">
        <w:r>
          <w:rPr>
            <w:rFonts w:hint="default" w:ascii="Times New Roman" w:hAnsi="Times New Roman" w:eastAsia="方正小标宋简体" w:cs="Times New Roman"/>
            <w:color w:val="auto"/>
            <w:w w:val="90"/>
            <w:sz w:val="36"/>
            <w:szCs w:val="36"/>
            <w:highlight w:val="none"/>
            <w:rPrChange w:id="4155" w:author="LIY.S" w:date="2026-08-12T12:36:25Z">
              <w:rPr>
                <w:rFonts w:hint="eastAsia" w:ascii="方正小标宋简体" w:hAnsi="方正小标宋简体" w:eastAsia="方正小标宋简体" w:cs="方正小标宋简体"/>
                <w:w w:val="90"/>
                <w:sz w:val="36"/>
                <w:szCs w:val="36"/>
              </w:rPr>
            </w:rPrChange>
          </w:rPr>
          <w:delText>白山乡</w:delText>
        </w:r>
      </w:del>
      <w:ins w:id="4156" w:author="LIY.S" w:date="2026-08-11T11:15:48Z">
        <w:r>
          <w:rPr>
            <w:rFonts w:hint="default" w:ascii="Times New Roman" w:hAnsi="Times New Roman" w:eastAsia="方正小标宋简体" w:cs="Times New Roman"/>
            <w:color w:val="auto"/>
            <w:w w:val="90"/>
            <w:sz w:val="36"/>
            <w:szCs w:val="36"/>
            <w:highlight w:val="none"/>
            <w:lang w:eastAsia="zh-CN"/>
            <w:rPrChange w:id="4157" w:author="LIY.S" w:date="2026-08-12T12:36:25Z">
              <w:rPr>
                <w:rFonts w:hint="eastAsia" w:ascii="方正小标宋简体" w:hAnsi="方正小标宋简体" w:eastAsia="方正小标宋简体" w:cs="方正小标宋简体"/>
                <w:w w:val="90"/>
                <w:sz w:val="36"/>
                <w:szCs w:val="36"/>
                <w:lang w:eastAsia="zh-CN"/>
              </w:rPr>
            </w:rPrChange>
          </w:rPr>
          <w:t>运山镇</w:t>
        </w:r>
      </w:ins>
      <w:del w:id="4158" w:author="LIY.S" w:date="2026-08-11T11:16:15Z">
        <w:r>
          <w:rPr>
            <w:rFonts w:hint="default" w:ascii="Times New Roman" w:hAnsi="Times New Roman" w:eastAsia="方正小标宋简体" w:cs="Times New Roman"/>
            <w:color w:val="auto"/>
            <w:w w:val="90"/>
            <w:sz w:val="36"/>
            <w:szCs w:val="36"/>
            <w:highlight w:val="none"/>
            <w:rPrChange w:id="4159" w:author="LIY.S" w:date="2026-08-12T12:36:25Z">
              <w:rPr>
                <w:rFonts w:hint="eastAsia" w:ascii="方正小标宋简体" w:hAnsi="方正小标宋简体" w:eastAsia="方正小标宋简体" w:cs="方正小标宋简体"/>
                <w:w w:val="90"/>
                <w:sz w:val="36"/>
                <w:szCs w:val="36"/>
              </w:rPr>
            </w:rPrChange>
          </w:rPr>
          <w:delText>宝寨村</w:delText>
        </w:r>
      </w:del>
      <w:ins w:id="4160" w:author="LIY.S" w:date="2026-08-11T11:16:15Z">
        <w:r>
          <w:rPr>
            <w:rFonts w:hint="default" w:ascii="Times New Roman" w:hAnsi="Times New Roman" w:eastAsia="方正小标宋简体" w:cs="Times New Roman"/>
            <w:color w:val="auto"/>
            <w:w w:val="90"/>
            <w:sz w:val="36"/>
            <w:szCs w:val="36"/>
            <w:highlight w:val="none"/>
            <w:lang w:eastAsia="zh-CN"/>
            <w:rPrChange w:id="4161" w:author="LIY.S" w:date="2026-08-12T12:36:25Z">
              <w:rPr>
                <w:rFonts w:hint="eastAsia" w:ascii="方正小标宋简体" w:hAnsi="方正小标宋简体" w:eastAsia="方正小标宋简体" w:cs="方正小标宋简体"/>
                <w:w w:val="90"/>
                <w:sz w:val="36"/>
                <w:szCs w:val="36"/>
                <w:lang w:eastAsia="zh-CN"/>
              </w:rPr>
            </w:rPrChange>
          </w:rPr>
          <w:t>龙井村</w:t>
        </w:r>
      </w:ins>
      <w:r>
        <w:rPr>
          <w:rFonts w:hint="eastAsia" w:ascii="方正小标宋简体" w:hAnsi="方正小标宋简体" w:eastAsia="方正小标宋简体" w:cs="方正小标宋简体"/>
          <w:color w:val="auto"/>
          <w:w w:val="90"/>
          <w:sz w:val="36"/>
          <w:szCs w:val="36"/>
          <w:highlight w:val="none"/>
          <w:rPrChange w:id="4162" w:author="LIY.S" w:date="2026-08-12T12:36:46Z">
            <w:rPr>
              <w:rFonts w:hint="eastAsia" w:ascii="方正小标宋简体" w:hAnsi="方正小标宋简体" w:eastAsia="方正小标宋简体" w:cs="方正小标宋简体"/>
              <w:w w:val="90"/>
              <w:sz w:val="36"/>
              <w:szCs w:val="36"/>
            </w:rPr>
          </w:rPrChange>
        </w:rPr>
        <w:t>2026</w:t>
      </w:r>
      <w:r>
        <w:rPr>
          <w:rFonts w:hint="default" w:ascii="Times New Roman" w:hAnsi="Times New Roman" w:eastAsia="方正小标宋简体" w:cs="Times New Roman"/>
          <w:color w:val="auto"/>
          <w:w w:val="90"/>
          <w:sz w:val="36"/>
          <w:szCs w:val="36"/>
          <w:highlight w:val="none"/>
          <w:rPrChange w:id="4163" w:author="LIY.S" w:date="2026-08-12T12:36:25Z">
            <w:rPr>
              <w:rFonts w:hint="eastAsia" w:ascii="方正小标宋简体" w:hAnsi="方正小标宋简体" w:eastAsia="方正小标宋简体" w:cs="方正小标宋简体"/>
              <w:w w:val="90"/>
              <w:sz w:val="36"/>
              <w:szCs w:val="36"/>
            </w:rPr>
          </w:rPrChange>
        </w:rPr>
        <w:t>年</w:t>
      </w:r>
      <w:del w:id="4164" w:author="LIY.S" w:date="2026-08-11T11:16:46Z">
        <w:r>
          <w:rPr>
            <w:rFonts w:hint="default" w:ascii="Times New Roman" w:hAnsi="Times New Roman" w:eastAsia="方正小标宋简体" w:cs="Times New Roman"/>
            <w:color w:val="auto"/>
            <w:w w:val="90"/>
            <w:sz w:val="36"/>
            <w:szCs w:val="36"/>
            <w:highlight w:val="none"/>
            <w:rPrChange w:id="4165" w:author="LIY.S" w:date="2026-08-12T12:36:25Z">
              <w:rPr>
                <w:rFonts w:hint="eastAsia" w:ascii="方正小标宋简体" w:hAnsi="方正小标宋简体" w:eastAsia="方正小标宋简体" w:cs="方正小标宋简体"/>
                <w:w w:val="90"/>
                <w:sz w:val="36"/>
                <w:szCs w:val="36"/>
              </w:rPr>
            </w:rPrChange>
          </w:rPr>
          <w:delText>消费帮扶优质产区</w:delText>
        </w:r>
      </w:del>
      <w:ins w:id="4166" w:author="LIY.S" w:date="2026-08-11T11:16:46Z">
        <w:r>
          <w:rPr>
            <w:rFonts w:hint="default" w:ascii="Times New Roman" w:hAnsi="Times New Roman" w:eastAsia="方正小标宋简体" w:cs="Times New Roman"/>
            <w:color w:val="auto"/>
            <w:w w:val="90"/>
            <w:sz w:val="36"/>
            <w:szCs w:val="36"/>
            <w:highlight w:val="none"/>
            <w:lang w:eastAsia="zh-CN"/>
            <w:rPrChange w:id="4167" w:author="LIY.S" w:date="2026-08-12T12:36:25Z">
              <w:rPr>
                <w:rFonts w:hint="eastAsia" w:ascii="方正小标宋简体" w:hAnsi="方正小标宋简体" w:eastAsia="方正小标宋简体" w:cs="方正小标宋简体"/>
                <w:w w:val="90"/>
                <w:sz w:val="36"/>
                <w:szCs w:val="36"/>
                <w:lang w:eastAsia="zh-CN"/>
              </w:rPr>
            </w:rPrChange>
          </w:rPr>
          <w:t>特色旅居村</w:t>
        </w:r>
      </w:ins>
      <w:r>
        <w:rPr>
          <w:rFonts w:hint="default" w:ascii="Times New Roman" w:hAnsi="Times New Roman" w:eastAsia="方正小标宋简体" w:cs="Times New Roman"/>
          <w:color w:val="auto"/>
          <w:w w:val="90"/>
          <w:sz w:val="36"/>
          <w:szCs w:val="36"/>
          <w:highlight w:val="none"/>
          <w:rPrChange w:id="4168" w:author="LIY.S" w:date="2026-08-12T12:36:25Z">
            <w:rPr>
              <w:rFonts w:hint="eastAsia" w:ascii="方正小标宋简体" w:hAnsi="方正小标宋简体" w:eastAsia="方正小标宋简体" w:cs="方正小标宋简体"/>
              <w:w w:val="90"/>
              <w:sz w:val="36"/>
              <w:szCs w:val="36"/>
            </w:rPr>
          </w:rPrChange>
        </w:rPr>
        <w:t>以工代赈项目</w:t>
      </w:r>
    </w:p>
    <w:p w14:paraId="664EAE5F">
      <w:pPr>
        <w:spacing w:line="460" w:lineRule="exact"/>
        <w:jc w:val="center"/>
        <w:rPr>
          <w:rFonts w:hint="default" w:ascii="Times New Roman" w:hAnsi="Times New Roman" w:eastAsia="方正小标宋简体" w:cs="Times New Roman"/>
          <w:color w:val="auto"/>
          <w:sz w:val="36"/>
          <w:szCs w:val="36"/>
          <w:highlight w:val="none"/>
          <w:rPrChange w:id="4169" w:author="LIY.S" w:date="2026-08-12T12:36:25Z">
            <w:rPr>
              <w:rFonts w:hint="eastAsia" w:ascii="方正小标宋简体" w:hAnsi="方正小标宋简体" w:eastAsia="方正小标宋简体" w:cs="方正小标宋简体"/>
              <w:sz w:val="36"/>
              <w:szCs w:val="36"/>
            </w:rPr>
          </w:rPrChange>
        </w:rPr>
      </w:pPr>
      <w:r>
        <w:rPr>
          <w:rFonts w:hint="default" w:ascii="Times New Roman" w:hAnsi="Times New Roman" w:eastAsia="方正小标宋简体" w:cs="Times New Roman"/>
          <w:color w:val="auto"/>
          <w:w w:val="90"/>
          <w:sz w:val="36"/>
          <w:szCs w:val="36"/>
          <w:highlight w:val="none"/>
          <w:rPrChange w:id="4170" w:author="LIY.S" w:date="2026-08-12T12:36:25Z">
            <w:rPr>
              <w:rFonts w:hint="eastAsia" w:ascii="方正小标宋简体" w:hAnsi="方正小标宋简体" w:eastAsia="方正小标宋简体" w:cs="方正小标宋简体"/>
              <w:w w:val="90"/>
              <w:sz w:val="36"/>
              <w:szCs w:val="36"/>
            </w:rPr>
          </w:rPrChange>
        </w:rPr>
        <w:t>主要材料报价表</w:t>
      </w:r>
    </w:p>
    <w:tbl>
      <w:tblPr>
        <w:tblStyle w:val="9"/>
        <w:tblW w:w="9519" w:type="dxa"/>
        <w:jc w:val="center"/>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06E57F1B">
        <w:tblPrEx>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noWrap w:val="0"/>
            <w:vAlign w:val="center"/>
          </w:tcPr>
          <w:p w14:paraId="1227A552">
            <w:pPr>
              <w:widowControl/>
              <w:jc w:val="center"/>
              <w:textAlignment w:val="center"/>
              <w:rPr>
                <w:rFonts w:hint="default" w:ascii="Times New Roman" w:hAnsi="Times New Roman" w:cs="Times New Roman"/>
                <w:color w:val="000000"/>
                <w:szCs w:val="21"/>
                <w:highlight w:val="none"/>
                <w:rPrChange w:id="4171"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172" w:author="LIY.S" w:date="2026-08-12T12:36:25Z">
                  <w:rPr>
                    <w:rFonts w:hint="eastAsia" w:ascii="宋体" w:hAnsi="宋体" w:cs="宋体"/>
                    <w:color w:val="000000"/>
                    <w:kern w:val="0"/>
                    <w:szCs w:val="21"/>
                    <w:lang w:bidi="ar"/>
                  </w:rPr>
                </w:rPrChange>
              </w:rPr>
              <w:t>项目名称</w:t>
            </w:r>
          </w:p>
        </w:tc>
        <w:tc>
          <w:tcPr>
            <w:tcW w:w="8228" w:type="dxa"/>
            <w:gridSpan w:val="8"/>
            <w:tcBorders>
              <w:top w:val="single" w:color="000000" w:sz="12" w:space="0"/>
              <w:left w:val="single" w:color="000000" w:sz="8" w:space="0"/>
              <w:bottom w:val="single" w:color="000000" w:sz="8" w:space="0"/>
              <w:right w:val="single" w:color="000000" w:sz="12" w:space="0"/>
            </w:tcBorders>
            <w:noWrap w:val="0"/>
            <w:vAlign w:val="center"/>
          </w:tcPr>
          <w:p w14:paraId="181B26C5">
            <w:pPr>
              <w:widowControl/>
              <w:jc w:val="center"/>
              <w:textAlignment w:val="center"/>
              <w:rPr>
                <w:rFonts w:ascii="Times New Roman" w:hAnsi="Times New Roman" w:cs="Times New Roman"/>
                <w:color w:val="000000"/>
                <w:szCs w:val="21"/>
                <w:highlight w:val="none"/>
                <w:rPrChange w:id="4173" w:author="LIY.S" w:date="2026-08-12T12:36:25Z">
                  <w:rPr>
                    <w:rFonts w:ascii="宋体" w:hAnsi="宋体" w:cs="宋体"/>
                    <w:color w:val="000000"/>
                    <w:szCs w:val="21"/>
                  </w:rPr>
                </w:rPrChange>
              </w:rPr>
            </w:pPr>
            <w:r>
              <w:rPr>
                <w:rFonts w:hint="default" w:ascii="Times New Roman" w:hAnsi="Times New Roman" w:eastAsia="宋体" w:cs="Times New Roman"/>
                <w:color w:val="000000"/>
                <w:kern w:val="0"/>
                <w:sz w:val="21"/>
                <w:szCs w:val="21"/>
                <w:highlight w:val="none"/>
                <w:lang w:bidi="ar"/>
                <w:rPrChange w:id="4174" w:author="LIY.S" w:date="2026-08-12T12:36:25Z">
                  <w:rPr>
                    <w:rFonts w:hint="eastAsia" w:ascii="宋体" w:hAnsi="宋体" w:eastAsia="宋体" w:cs="宋体"/>
                    <w:color w:val="000000"/>
                    <w:kern w:val="0"/>
                    <w:sz w:val="21"/>
                    <w:szCs w:val="21"/>
                    <w:lang w:bidi="ar"/>
                  </w:rPr>
                </w:rPrChange>
              </w:rPr>
              <w:t>苍溪县</w:t>
            </w:r>
            <w:del w:id="4175" w:author="LIY.S" w:date="2026-08-11T11:15:48Z">
              <w:r>
                <w:rPr>
                  <w:rFonts w:hint="default" w:ascii="Times New Roman" w:hAnsi="Times New Roman" w:eastAsia="宋体" w:cs="Times New Roman"/>
                  <w:color w:val="000000"/>
                  <w:kern w:val="0"/>
                  <w:sz w:val="21"/>
                  <w:szCs w:val="21"/>
                  <w:highlight w:val="none"/>
                  <w:lang w:bidi="ar"/>
                  <w:rPrChange w:id="4176" w:author="LIY.S" w:date="2026-08-12T12:36:25Z">
                    <w:rPr>
                      <w:rFonts w:hint="eastAsia" w:ascii="宋体" w:hAnsi="宋体" w:eastAsia="宋体" w:cs="宋体"/>
                      <w:color w:val="000000"/>
                      <w:kern w:val="0"/>
                      <w:sz w:val="21"/>
                      <w:szCs w:val="21"/>
                      <w:lang w:bidi="ar"/>
                    </w:rPr>
                  </w:rPrChange>
                </w:rPr>
                <w:delText>白山乡</w:delText>
              </w:r>
            </w:del>
            <w:ins w:id="4177" w:author="LIY.S" w:date="2026-08-11T11:15:48Z">
              <w:r>
                <w:rPr>
                  <w:rFonts w:hint="default" w:ascii="Times New Roman" w:hAnsi="Times New Roman" w:cs="Times New Roman"/>
                  <w:color w:val="000000"/>
                  <w:kern w:val="0"/>
                  <w:sz w:val="21"/>
                  <w:szCs w:val="21"/>
                  <w:highlight w:val="none"/>
                  <w:lang w:eastAsia="zh-CN" w:bidi="ar"/>
                  <w:rPrChange w:id="4178" w:author="LIY.S" w:date="2026-08-12T12:36:25Z">
                    <w:rPr>
                      <w:rFonts w:hint="eastAsia" w:ascii="宋体" w:hAnsi="宋体" w:cs="宋体"/>
                      <w:color w:val="000000"/>
                      <w:kern w:val="0"/>
                      <w:sz w:val="21"/>
                      <w:szCs w:val="21"/>
                      <w:lang w:eastAsia="zh-CN" w:bidi="ar"/>
                    </w:rPr>
                  </w:rPrChange>
                </w:rPr>
                <w:t>运山镇</w:t>
              </w:r>
            </w:ins>
            <w:del w:id="4179" w:author="LIY.S" w:date="2026-08-11T11:16:15Z">
              <w:r>
                <w:rPr>
                  <w:rFonts w:hint="default" w:ascii="Times New Roman" w:hAnsi="Times New Roman" w:eastAsia="宋体" w:cs="Times New Roman"/>
                  <w:color w:val="000000"/>
                  <w:kern w:val="0"/>
                  <w:sz w:val="21"/>
                  <w:szCs w:val="21"/>
                  <w:highlight w:val="none"/>
                  <w:lang w:bidi="ar"/>
                  <w:rPrChange w:id="4180" w:author="LIY.S" w:date="2026-08-12T12:36:25Z">
                    <w:rPr>
                      <w:rFonts w:hint="eastAsia" w:ascii="宋体" w:hAnsi="宋体" w:eastAsia="宋体" w:cs="宋体"/>
                      <w:color w:val="000000"/>
                      <w:kern w:val="0"/>
                      <w:sz w:val="21"/>
                      <w:szCs w:val="21"/>
                      <w:lang w:bidi="ar"/>
                    </w:rPr>
                  </w:rPrChange>
                </w:rPr>
                <w:delText>宝寨村</w:delText>
              </w:r>
            </w:del>
            <w:ins w:id="4181" w:author="LIY.S" w:date="2026-08-11T11:16:15Z">
              <w:r>
                <w:rPr>
                  <w:rFonts w:hint="default" w:ascii="Times New Roman" w:hAnsi="Times New Roman" w:cs="Times New Roman"/>
                  <w:color w:val="000000"/>
                  <w:kern w:val="0"/>
                  <w:sz w:val="21"/>
                  <w:szCs w:val="21"/>
                  <w:highlight w:val="none"/>
                  <w:lang w:eastAsia="zh-CN" w:bidi="ar"/>
                  <w:rPrChange w:id="4182" w:author="LIY.S" w:date="2026-08-12T12:36:25Z">
                    <w:rPr>
                      <w:rFonts w:hint="eastAsia" w:ascii="宋体" w:hAnsi="宋体" w:cs="宋体"/>
                      <w:color w:val="000000"/>
                      <w:kern w:val="0"/>
                      <w:sz w:val="21"/>
                      <w:szCs w:val="21"/>
                      <w:lang w:eastAsia="zh-CN" w:bidi="ar"/>
                    </w:rPr>
                  </w:rPrChange>
                </w:rPr>
                <w:t>龙井村</w:t>
              </w:r>
            </w:ins>
            <w:r>
              <w:rPr>
                <w:rFonts w:hint="default" w:ascii="Times New Roman" w:hAnsi="Times New Roman" w:eastAsia="宋体" w:cs="Times New Roman"/>
                <w:color w:val="000000"/>
                <w:kern w:val="0"/>
                <w:sz w:val="21"/>
                <w:szCs w:val="21"/>
                <w:highlight w:val="none"/>
                <w:lang w:bidi="ar"/>
                <w:rPrChange w:id="4183" w:author="LIY.S" w:date="2026-08-12T12:34:59Z">
                  <w:rPr>
                    <w:rFonts w:hint="eastAsia" w:ascii="宋体" w:hAnsi="宋体" w:eastAsia="宋体" w:cs="宋体"/>
                    <w:color w:val="000000"/>
                    <w:kern w:val="0"/>
                    <w:sz w:val="21"/>
                    <w:szCs w:val="21"/>
                    <w:lang w:bidi="ar"/>
                  </w:rPr>
                </w:rPrChange>
              </w:rPr>
              <w:t>2026</w:t>
            </w:r>
            <w:r>
              <w:rPr>
                <w:rFonts w:hint="default" w:ascii="Times New Roman" w:hAnsi="Times New Roman" w:eastAsia="宋体" w:cs="Times New Roman"/>
                <w:color w:val="000000"/>
                <w:kern w:val="0"/>
                <w:sz w:val="21"/>
                <w:szCs w:val="21"/>
                <w:highlight w:val="none"/>
                <w:lang w:bidi="ar"/>
                <w:rPrChange w:id="4184" w:author="LIY.S" w:date="2026-08-12T12:36:25Z">
                  <w:rPr>
                    <w:rFonts w:hint="eastAsia" w:ascii="宋体" w:hAnsi="宋体" w:eastAsia="宋体" w:cs="宋体"/>
                    <w:color w:val="000000"/>
                    <w:kern w:val="0"/>
                    <w:sz w:val="21"/>
                    <w:szCs w:val="21"/>
                    <w:lang w:bidi="ar"/>
                  </w:rPr>
                </w:rPrChange>
              </w:rPr>
              <w:t>年</w:t>
            </w:r>
            <w:del w:id="4185" w:author="LIY.S" w:date="2026-08-11T11:16:46Z">
              <w:r>
                <w:rPr>
                  <w:rFonts w:hint="default" w:ascii="Times New Roman" w:hAnsi="Times New Roman" w:eastAsia="宋体" w:cs="Times New Roman"/>
                  <w:color w:val="000000"/>
                  <w:kern w:val="0"/>
                  <w:sz w:val="21"/>
                  <w:szCs w:val="21"/>
                  <w:highlight w:val="none"/>
                  <w:lang w:bidi="ar"/>
                  <w:rPrChange w:id="4186" w:author="LIY.S" w:date="2026-08-12T12:36:25Z">
                    <w:rPr>
                      <w:rFonts w:hint="eastAsia" w:ascii="宋体" w:hAnsi="宋体" w:eastAsia="宋体" w:cs="宋体"/>
                      <w:color w:val="000000"/>
                      <w:kern w:val="0"/>
                      <w:sz w:val="21"/>
                      <w:szCs w:val="21"/>
                      <w:lang w:bidi="ar"/>
                    </w:rPr>
                  </w:rPrChange>
                </w:rPr>
                <w:delText>消费帮扶优质产区</w:delText>
              </w:r>
            </w:del>
            <w:ins w:id="4187" w:author="LIY.S" w:date="2026-08-11T11:16:46Z">
              <w:r>
                <w:rPr>
                  <w:rFonts w:hint="default" w:ascii="Times New Roman" w:hAnsi="Times New Roman" w:cs="Times New Roman"/>
                  <w:color w:val="000000"/>
                  <w:kern w:val="0"/>
                  <w:sz w:val="21"/>
                  <w:szCs w:val="21"/>
                  <w:highlight w:val="none"/>
                  <w:lang w:eastAsia="zh-CN" w:bidi="ar"/>
                  <w:rPrChange w:id="4188" w:author="LIY.S" w:date="2026-08-12T12:36:25Z">
                    <w:rPr>
                      <w:rFonts w:hint="eastAsia" w:ascii="宋体" w:hAnsi="宋体" w:cs="宋体"/>
                      <w:color w:val="000000"/>
                      <w:kern w:val="0"/>
                      <w:sz w:val="21"/>
                      <w:szCs w:val="21"/>
                      <w:lang w:eastAsia="zh-CN" w:bidi="ar"/>
                    </w:rPr>
                  </w:rPrChange>
                </w:rPr>
                <w:t>特色旅居村</w:t>
              </w:r>
            </w:ins>
            <w:r>
              <w:rPr>
                <w:rFonts w:hint="default" w:ascii="Times New Roman" w:hAnsi="Times New Roman" w:eastAsia="宋体" w:cs="Times New Roman"/>
                <w:color w:val="000000"/>
                <w:kern w:val="0"/>
                <w:sz w:val="21"/>
                <w:szCs w:val="21"/>
                <w:highlight w:val="none"/>
                <w:lang w:bidi="ar"/>
                <w:rPrChange w:id="4189" w:author="LIY.S" w:date="2026-08-12T12:36:25Z">
                  <w:rPr>
                    <w:rFonts w:hint="eastAsia" w:ascii="宋体" w:hAnsi="宋体" w:eastAsia="宋体" w:cs="宋体"/>
                    <w:color w:val="000000"/>
                    <w:kern w:val="0"/>
                    <w:sz w:val="21"/>
                    <w:szCs w:val="21"/>
                    <w:lang w:bidi="ar"/>
                  </w:rPr>
                </w:rPrChange>
              </w:rPr>
              <w:t>以工代赈项目</w:t>
            </w:r>
          </w:p>
        </w:tc>
      </w:tr>
      <w:tr w14:paraId="2CC7233E">
        <w:tblPrEx>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noWrap w:val="0"/>
            <w:vAlign w:val="center"/>
          </w:tcPr>
          <w:p w14:paraId="38474B5C">
            <w:pPr>
              <w:widowControl/>
              <w:jc w:val="center"/>
              <w:textAlignment w:val="center"/>
              <w:rPr>
                <w:rFonts w:hint="default" w:ascii="Times New Roman" w:hAnsi="Times New Roman" w:cs="Times New Roman"/>
                <w:color w:val="000000"/>
                <w:szCs w:val="21"/>
                <w:highlight w:val="none"/>
                <w:rPrChange w:id="4190"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191" w:author="LIY.S" w:date="2026-08-12T12:36:25Z">
                  <w:rPr>
                    <w:rFonts w:hint="eastAsia" w:ascii="宋体" w:hAnsi="宋体" w:cs="宋体"/>
                    <w:color w:val="000000"/>
                    <w:kern w:val="0"/>
                    <w:szCs w:val="21"/>
                    <w:lang w:bidi="ar"/>
                  </w:rPr>
                </w:rPrChange>
              </w:rPr>
              <w:t>报价时间</w:t>
            </w:r>
          </w:p>
        </w:tc>
        <w:tc>
          <w:tcPr>
            <w:tcW w:w="2986" w:type="dxa"/>
            <w:gridSpan w:val="3"/>
            <w:tcBorders>
              <w:top w:val="single" w:color="000000" w:sz="8" w:space="0"/>
              <w:left w:val="single" w:color="000000" w:sz="8" w:space="0"/>
              <w:bottom w:val="single" w:color="000000" w:sz="8" w:space="0"/>
              <w:right w:val="single" w:color="000000" w:sz="8" w:space="0"/>
            </w:tcBorders>
            <w:noWrap w:val="0"/>
            <w:vAlign w:val="center"/>
          </w:tcPr>
          <w:p w14:paraId="747FBBFC">
            <w:pPr>
              <w:jc w:val="center"/>
              <w:rPr>
                <w:rFonts w:hint="default" w:ascii="Times New Roman" w:hAnsi="Times New Roman" w:cs="Times New Roman"/>
                <w:color w:val="000000"/>
                <w:szCs w:val="21"/>
                <w:highlight w:val="none"/>
                <w:rPrChange w:id="4192" w:author="LIY.S" w:date="2026-08-12T12:36:25Z">
                  <w:rPr>
                    <w:rFonts w:hint="eastAsia" w:ascii="宋体" w:hAnsi="宋体" w:cs="宋体"/>
                    <w:color w:val="000000"/>
                    <w:szCs w:val="21"/>
                  </w:rPr>
                </w:rPrChange>
              </w:rPr>
            </w:pPr>
          </w:p>
        </w:tc>
        <w:tc>
          <w:tcPr>
            <w:tcW w:w="1069" w:type="dxa"/>
            <w:gridSpan w:val="2"/>
            <w:tcBorders>
              <w:top w:val="single" w:color="000000" w:sz="8" w:space="0"/>
              <w:left w:val="single" w:color="000000" w:sz="8" w:space="0"/>
              <w:bottom w:val="single" w:color="000000" w:sz="8" w:space="0"/>
              <w:right w:val="single" w:color="000000" w:sz="8" w:space="0"/>
            </w:tcBorders>
            <w:noWrap w:val="0"/>
            <w:vAlign w:val="center"/>
          </w:tcPr>
          <w:p w14:paraId="5DB3308F">
            <w:pPr>
              <w:widowControl/>
              <w:jc w:val="center"/>
              <w:textAlignment w:val="center"/>
              <w:rPr>
                <w:rFonts w:hint="default" w:ascii="Times New Roman" w:hAnsi="Times New Roman" w:cs="Times New Roman"/>
                <w:color w:val="000000"/>
                <w:szCs w:val="21"/>
                <w:highlight w:val="none"/>
                <w:rPrChange w:id="4193"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194" w:author="LIY.S" w:date="2026-08-12T12:36:25Z">
                  <w:rPr>
                    <w:rFonts w:hint="eastAsia" w:ascii="宋体" w:hAnsi="宋体" w:cs="宋体"/>
                    <w:color w:val="000000"/>
                    <w:kern w:val="0"/>
                    <w:szCs w:val="21"/>
                    <w:lang w:bidi="ar"/>
                  </w:rPr>
                </w:rPrChange>
              </w:rPr>
              <w:t>报价单位</w:t>
            </w:r>
          </w:p>
        </w:tc>
        <w:tc>
          <w:tcPr>
            <w:tcW w:w="4173" w:type="dxa"/>
            <w:gridSpan w:val="3"/>
            <w:tcBorders>
              <w:top w:val="single" w:color="000000" w:sz="8" w:space="0"/>
              <w:left w:val="single" w:color="000000" w:sz="8" w:space="0"/>
              <w:bottom w:val="single" w:color="000000" w:sz="8" w:space="0"/>
              <w:right w:val="single" w:color="000000" w:sz="12" w:space="0"/>
            </w:tcBorders>
            <w:noWrap w:val="0"/>
            <w:vAlign w:val="center"/>
          </w:tcPr>
          <w:p w14:paraId="0D370BC7">
            <w:pPr>
              <w:jc w:val="center"/>
              <w:rPr>
                <w:rFonts w:hint="default" w:ascii="Times New Roman" w:hAnsi="Times New Roman" w:cs="Times New Roman"/>
                <w:color w:val="000000"/>
                <w:szCs w:val="21"/>
                <w:highlight w:val="none"/>
                <w:rPrChange w:id="4195" w:author="LIY.S" w:date="2026-08-12T12:36:25Z">
                  <w:rPr>
                    <w:rFonts w:hint="eastAsia" w:ascii="宋体" w:hAnsi="宋体" w:cs="宋体"/>
                    <w:color w:val="000000"/>
                    <w:szCs w:val="21"/>
                  </w:rPr>
                </w:rPrChange>
              </w:rPr>
            </w:pPr>
          </w:p>
        </w:tc>
      </w:tr>
      <w:tr w14:paraId="5F85A53F">
        <w:tblPrEx>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noWrap w:val="0"/>
            <w:vAlign w:val="center"/>
          </w:tcPr>
          <w:p w14:paraId="246DB56C">
            <w:pPr>
              <w:widowControl/>
              <w:jc w:val="center"/>
              <w:textAlignment w:val="center"/>
              <w:rPr>
                <w:rFonts w:hint="default" w:ascii="Times New Roman" w:hAnsi="Times New Roman" w:cs="Times New Roman"/>
                <w:color w:val="000000"/>
                <w:szCs w:val="21"/>
                <w:highlight w:val="none"/>
                <w:rPrChange w:id="4196"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197" w:author="LIY.S" w:date="2026-08-12T12:36:25Z">
                  <w:rPr>
                    <w:rFonts w:hint="eastAsia" w:ascii="宋体" w:hAnsi="宋体" w:cs="宋体"/>
                    <w:color w:val="000000"/>
                    <w:kern w:val="0"/>
                    <w:szCs w:val="21"/>
                    <w:lang w:bidi="ar"/>
                  </w:rPr>
                </w:rPrChange>
              </w:rPr>
              <w:t>联 系 人</w:t>
            </w:r>
          </w:p>
        </w:tc>
        <w:tc>
          <w:tcPr>
            <w:tcW w:w="2986" w:type="dxa"/>
            <w:gridSpan w:val="3"/>
            <w:tcBorders>
              <w:top w:val="single" w:color="000000" w:sz="8" w:space="0"/>
              <w:left w:val="single" w:color="000000" w:sz="8" w:space="0"/>
              <w:bottom w:val="single" w:color="000000" w:sz="8" w:space="0"/>
              <w:right w:val="single" w:color="000000" w:sz="8" w:space="0"/>
            </w:tcBorders>
            <w:noWrap w:val="0"/>
            <w:vAlign w:val="center"/>
          </w:tcPr>
          <w:p w14:paraId="610545E0">
            <w:pPr>
              <w:jc w:val="center"/>
              <w:rPr>
                <w:rFonts w:hint="default" w:ascii="Times New Roman" w:hAnsi="Times New Roman" w:cs="Times New Roman"/>
                <w:color w:val="000000"/>
                <w:szCs w:val="21"/>
                <w:highlight w:val="none"/>
                <w:rPrChange w:id="4198" w:author="LIY.S" w:date="2026-08-12T12:36:25Z">
                  <w:rPr>
                    <w:rFonts w:hint="eastAsia" w:ascii="宋体" w:hAnsi="宋体" w:cs="宋体"/>
                    <w:color w:val="000000"/>
                    <w:szCs w:val="21"/>
                  </w:rPr>
                </w:rPrChange>
              </w:rPr>
            </w:pPr>
          </w:p>
        </w:tc>
        <w:tc>
          <w:tcPr>
            <w:tcW w:w="1069" w:type="dxa"/>
            <w:gridSpan w:val="2"/>
            <w:tcBorders>
              <w:top w:val="single" w:color="000000" w:sz="8" w:space="0"/>
              <w:left w:val="single" w:color="000000" w:sz="8" w:space="0"/>
              <w:bottom w:val="single" w:color="000000" w:sz="8" w:space="0"/>
              <w:right w:val="single" w:color="000000" w:sz="8" w:space="0"/>
            </w:tcBorders>
            <w:noWrap w:val="0"/>
            <w:vAlign w:val="center"/>
          </w:tcPr>
          <w:p w14:paraId="693708E3">
            <w:pPr>
              <w:widowControl/>
              <w:jc w:val="center"/>
              <w:textAlignment w:val="center"/>
              <w:rPr>
                <w:rFonts w:hint="default" w:ascii="Times New Roman" w:hAnsi="Times New Roman" w:cs="Times New Roman"/>
                <w:color w:val="000000"/>
                <w:szCs w:val="21"/>
                <w:highlight w:val="none"/>
                <w:rPrChange w:id="4199"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00" w:author="LIY.S" w:date="2026-08-12T12:36:25Z">
                  <w:rPr>
                    <w:rFonts w:hint="eastAsia" w:ascii="宋体" w:hAnsi="宋体" w:cs="宋体"/>
                    <w:color w:val="000000"/>
                    <w:kern w:val="0"/>
                    <w:szCs w:val="21"/>
                    <w:lang w:bidi="ar"/>
                  </w:rPr>
                </w:rPrChange>
              </w:rPr>
              <w:t>联系电话</w:t>
            </w:r>
          </w:p>
        </w:tc>
        <w:tc>
          <w:tcPr>
            <w:tcW w:w="4173" w:type="dxa"/>
            <w:gridSpan w:val="3"/>
            <w:tcBorders>
              <w:top w:val="single" w:color="000000" w:sz="8" w:space="0"/>
              <w:left w:val="single" w:color="000000" w:sz="8" w:space="0"/>
              <w:bottom w:val="single" w:color="000000" w:sz="8" w:space="0"/>
              <w:right w:val="single" w:color="000000" w:sz="12" w:space="0"/>
            </w:tcBorders>
            <w:noWrap w:val="0"/>
            <w:vAlign w:val="center"/>
          </w:tcPr>
          <w:p w14:paraId="020F033C">
            <w:pPr>
              <w:jc w:val="center"/>
              <w:rPr>
                <w:rFonts w:hint="default" w:ascii="Times New Roman" w:hAnsi="Times New Roman" w:cs="Times New Roman"/>
                <w:color w:val="000000"/>
                <w:szCs w:val="21"/>
                <w:highlight w:val="none"/>
                <w:rPrChange w:id="4201" w:author="LIY.S" w:date="2026-08-12T12:36:25Z">
                  <w:rPr>
                    <w:rFonts w:hint="eastAsia" w:ascii="宋体" w:hAnsi="宋体" w:cs="宋体"/>
                    <w:color w:val="000000"/>
                    <w:szCs w:val="21"/>
                  </w:rPr>
                </w:rPrChange>
              </w:rPr>
            </w:pPr>
          </w:p>
        </w:tc>
      </w:tr>
      <w:tr w14:paraId="08F302E2">
        <w:tblPrEx>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noWrap w:val="0"/>
            <w:vAlign w:val="center"/>
          </w:tcPr>
          <w:p w14:paraId="7B061028">
            <w:pPr>
              <w:widowControl/>
              <w:jc w:val="center"/>
              <w:textAlignment w:val="center"/>
              <w:rPr>
                <w:rFonts w:hint="default" w:ascii="Times New Roman" w:hAnsi="Times New Roman" w:cs="Times New Roman"/>
                <w:color w:val="000000"/>
                <w:szCs w:val="21"/>
                <w:highlight w:val="none"/>
                <w:rPrChange w:id="4202" w:author="LIY.S" w:date="2026-08-12T12:36:25Z">
                  <w:rPr>
                    <w:rFonts w:hint="eastAsia" w:ascii="宋体" w:hAnsi="宋体" w:cs="宋体"/>
                    <w:color w:val="000000"/>
                    <w:szCs w:val="21"/>
                  </w:rPr>
                </w:rPrChange>
              </w:rPr>
            </w:pPr>
            <w:r>
              <w:rPr>
                <w:rFonts w:hint="default" w:ascii="Times New Roman" w:hAnsi="Times New Roman" w:cs="Times New Roman"/>
                <w:color w:val="auto"/>
                <w:kern w:val="0"/>
                <w:szCs w:val="21"/>
                <w:highlight w:val="none"/>
                <w:lang w:bidi="ar"/>
                <w:rPrChange w:id="4203" w:author="LIY.S" w:date="2026-08-12T12:36:25Z">
                  <w:rPr>
                    <w:rFonts w:hint="eastAsia" w:ascii="宋体" w:hAnsi="宋体" w:cs="宋体"/>
                    <w:kern w:val="0"/>
                    <w:szCs w:val="21"/>
                    <w:lang w:bidi="ar"/>
                  </w:rPr>
                </w:rPrChange>
              </w:rPr>
              <w:t>采购类别</w:t>
            </w:r>
          </w:p>
        </w:tc>
      </w:tr>
      <w:tr w14:paraId="614271FF">
        <w:tblPrEx>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noWrap w:val="0"/>
            <w:vAlign w:val="center"/>
          </w:tcPr>
          <w:p w14:paraId="5131FCD7">
            <w:pPr>
              <w:widowControl/>
              <w:jc w:val="center"/>
              <w:textAlignment w:val="center"/>
              <w:rPr>
                <w:rFonts w:hint="default" w:ascii="Times New Roman" w:hAnsi="Times New Roman" w:cs="Times New Roman"/>
                <w:color w:val="000000"/>
                <w:szCs w:val="21"/>
                <w:highlight w:val="none"/>
                <w:rPrChange w:id="4204"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05" w:author="LIY.S" w:date="2026-08-12T12:36:25Z">
                  <w:rPr>
                    <w:rFonts w:hint="eastAsia" w:ascii="宋体" w:hAnsi="宋体" w:cs="宋体"/>
                    <w:color w:val="000000"/>
                    <w:kern w:val="0"/>
                    <w:szCs w:val="21"/>
                    <w:lang w:bidi="ar"/>
                  </w:rPr>
                </w:rPrChange>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noWrap w:val="0"/>
            <w:vAlign w:val="center"/>
          </w:tcPr>
          <w:p w14:paraId="1525BF0D">
            <w:pPr>
              <w:widowControl/>
              <w:jc w:val="center"/>
              <w:textAlignment w:val="center"/>
              <w:rPr>
                <w:rFonts w:hint="default" w:ascii="Times New Roman" w:hAnsi="Times New Roman" w:cs="Times New Roman"/>
                <w:color w:val="000000"/>
                <w:szCs w:val="21"/>
                <w:highlight w:val="none"/>
                <w:rPrChange w:id="4206"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07" w:author="LIY.S" w:date="2026-08-12T12:36:25Z">
                  <w:rPr>
                    <w:rFonts w:hint="eastAsia" w:ascii="宋体" w:hAnsi="宋体" w:cs="宋体"/>
                    <w:color w:val="000000"/>
                    <w:kern w:val="0"/>
                    <w:szCs w:val="21"/>
                    <w:lang w:bidi="ar"/>
                  </w:rPr>
                </w:rPrChange>
              </w:rPr>
              <w:t>规格型号</w:t>
            </w:r>
          </w:p>
        </w:tc>
        <w:tc>
          <w:tcPr>
            <w:tcW w:w="903" w:type="dxa"/>
            <w:vMerge w:val="restart"/>
            <w:tcBorders>
              <w:top w:val="single" w:color="000000" w:sz="8" w:space="0"/>
              <w:left w:val="single" w:color="000000" w:sz="8" w:space="0"/>
              <w:right w:val="single" w:color="000000" w:sz="8" w:space="0"/>
            </w:tcBorders>
            <w:noWrap w:val="0"/>
            <w:vAlign w:val="center"/>
          </w:tcPr>
          <w:p w14:paraId="435C5B67">
            <w:pPr>
              <w:widowControl/>
              <w:spacing w:line="240" w:lineRule="exact"/>
              <w:jc w:val="center"/>
              <w:textAlignment w:val="center"/>
              <w:rPr>
                <w:rFonts w:hint="default" w:ascii="Times New Roman" w:hAnsi="Times New Roman" w:cs="Times New Roman"/>
                <w:color w:val="000000"/>
                <w:kern w:val="0"/>
                <w:szCs w:val="21"/>
                <w:highlight w:val="none"/>
                <w:lang w:bidi="ar"/>
                <w:rPrChange w:id="4208"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4209" w:author="LIY.S" w:date="2026-08-12T12:36:25Z">
                  <w:rPr>
                    <w:rFonts w:hint="eastAsia" w:ascii="宋体" w:hAnsi="宋体" w:cs="宋体"/>
                    <w:color w:val="000000"/>
                    <w:kern w:val="0"/>
                    <w:szCs w:val="21"/>
                    <w:lang w:bidi="ar"/>
                  </w:rPr>
                </w:rPrChange>
              </w:rPr>
              <w:t>预估</w:t>
            </w:r>
          </w:p>
          <w:p w14:paraId="2AE352EE">
            <w:pPr>
              <w:widowControl/>
              <w:spacing w:line="240" w:lineRule="exact"/>
              <w:jc w:val="center"/>
              <w:textAlignment w:val="center"/>
              <w:rPr>
                <w:rFonts w:hint="default" w:ascii="Times New Roman" w:hAnsi="Times New Roman" w:cs="Times New Roman"/>
                <w:color w:val="000000"/>
                <w:szCs w:val="21"/>
                <w:highlight w:val="none"/>
                <w:rPrChange w:id="4210"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11" w:author="LIY.S" w:date="2026-08-12T12:36:25Z">
                  <w:rPr>
                    <w:rFonts w:hint="eastAsia" w:ascii="宋体" w:hAnsi="宋体" w:cs="宋体"/>
                    <w:color w:val="000000"/>
                    <w:kern w:val="0"/>
                    <w:szCs w:val="21"/>
                    <w:lang w:bidi="ar"/>
                  </w:rPr>
                </w:rPrChange>
              </w:rPr>
              <w:t>数量</w:t>
            </w:r>
          </w:p>
        </w:tc>
        <w:tc>
          <w:tcPr>
            <w:tcW w:w="885" w:type="dxa"/>
            <w:vMerge w:val="restart"/>
            <w:tcBorders>
              <w:top w:val="single" w:color="000000" w:sz="8" w:space="0"/>
              <w:left w:val="single" w:color="000000" w:sz="8" w:space="0"/>
              <w:bottom w:val="single" w:color="000000" w:sz="8" w:space="0"/>
              <w:right w:val="single" w:color="000000" w:sz="8" w:space="0"/>
            </w:tcBorders>
            <w:noWrap w:val="0"/>
            <w:vAlign w:val="center"/>
          </w:tcPr>
          <w:p w14:paraId="63BC679E">
            <w:pPr>
              <w:widowControl/>
              <w:jc w:val="center"/>
              <w:textAlignment w:val="center"/>
              <w:rPr>
                <w:rFonts w:hint="default" w:ascii="Times New Roman" w:hAnsi="Times New Roman" w:cs="Times New Roman"/>
                <w:color w:val="000000"/>
                <w:szCs w:val="21"/>
                <w:highlight w:val="none"/>
                <w:rPrChange w:id="4212"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13" w:author="LIY.S" w:date="2026-08-12T12:36:25Z">
                  <w:rPr>
                    <w:rFonts w:hint="eastAsia" w:ascii="宋体" w:hAnsi="宋体" w:cs="宋体"/>
                    <w:color w:val="000000"/>
                    <w:kern w:val="0"/>
                    <w:szCs w:val="21"/>
                    <w:lang w:bidi="ar"/>
                  </w:rPr>
                </w:rPrChange>
              </w:rPr>
              <w:t>单位</w:t>
            </w:r>
          </w:p>
        </w:tc>
        <w:tc>
          <w:tcPr>
            <w:tcW w:w="2827" w:type="dxa"/>
            <w:gridSpan w:val="4"/>
            <w:tcBorders>
              <w:top w:val="single" w:color="000000" w:sz="8" w:space="0"/>
              <w:left w:val="single" w:color="000000" w:sz="8" w:space="0"/>
              <w:bottom w:val="single" w:color="000000" w:sz="8" w:space="0"/>
              <w:right w:val="single" w:color="000000" w:sz="8" w:space="0"/>
            </w:tcBorders>
            <w:noWrap w:val="0"/>
            <w:vAlign w:val="center"/>
          </w:tcPr>
          <w:p w14:paraId="024F5CD1">
            <w:pPr>
              <w:widowControl/>
              <w:jc w:val="center"/>
              <w:textAlignment w:val="bottom"/>
              <w:rPr>
                <w:rFonts w:hint="default" w:ascii="Times New Roman" w:hAnsi="Times New Roman" w:cs="Times New Roman"/>
                <w:color w:val="000000"/>
                <w:szCs w:val="21"/>
                <w:highlight w:val="none"/>
                <w:rPrChange w:id="4214"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15" w:author="LIY.S" w:date="2026-08-12T12:36:25Z">
                  <w:rPr>
                    <w:rFonts w:hint="eastAsia" w:ascii="宋体" w:hAnsi="宋体" w:cs="宋体"/>
                    <w:color w:val="000000"/>
                    <w:kern w:val="0"/>
                    <w:szCs w:val="21"/>
                    <w:lang w:bidi="ar"/>
                  </w:rPr>
                </w:rPrChange>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noWrap w:val="0"/>
            <w:vAlign w:val="center"/>
          </w:tcPr>
          <w:p w14:paraId="4BDC0764">
            <w:pPr>
              <w:widowControl/>
              <w:jc w:val="center"/>
              <w:textAlignment w:val="center"/>
              <w:rPr>
                <w:rFonts w:hint="default" w:ascii="Times New Roman" w:hAnsi="Times New Roman" w:cs="Times New Roman"/>
                <w:color w:val="000000"/>
                <w:szCs w:val="21"/>
                <w:highlight w:val="none"/>
                <w:rPrChange w:id="4216"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17" w:author="LIY.S" w:date="2026-08-12T12:36:25Z">
                  <w:rPr>
                    <w:rFonts w:hint="eastAsia" w:ascii="宋体" w:hAnsi="宋体" w:cs="宋体"/>
                    <w:color w:val="000000"/>
                    <w:kern w:val="0"/>
                    <w:szCs w:val="21"/>
                    <w:lang w:bidi="ar"/>
                  </w:rPr>
                </w:rPrChange>
              </w:rPr>
              <w:t>备注</w:t>
            </w:r>
          </w:p>
        </w:tc>
      </w:tr>
      <w:tr w14:paraId="498DD570">
        <w:tblPrEx>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7C72E24">
            <w:pPr>
              <w:jc w:val="center"/>
              <w:rPr>
                <w:rFonts w:hint="default" w:ascii="Times New Roman" w:hAnsi="Times New Roman" w:cs="Times New Roman"/>
                <w:color w:val="000000"/>
                <w:szCs w:val="21"/>
                <w:highlight w:val="none"/>
                <w:rPrChange w:id="4218" w:author="LIY.S" w:date="2026-08-12T12:36:25Z">
                  <w:rPr>
                    <w:rFonts w:hint="eastAsia" w:ascii="宋体" w:hAnsi="宋体" w:cs="宋体"/>
                    <w:color w:val="000000"/>
                    <w:szCs w:val="21"/>
                  </w:rPr>
                </w:rPrChange>
              </w:rPr>
            </w:pPr>
          </w:p>
        </w:tc>
        <w:tc>
          <w:tcPr>
            <w:tcW w:w="1198" w:type="dxa"/>
            <w:vMerge w:val="continue"/>
            <w:tcBorders>
              <w:top w:val="single" w:color="000000" w:sz="8" w:space="0"/>
              <w:left w:val="single" w:color="000000" w:sz="8" w:space="0"/>
              <w:bottom w:val="single" w:color="000000" w:sz="8" w:space="0"/>
              <w:right w:val="single" w:color="000000" w:sz="8" w:space="0"/>
            </w:tcBorders>
            <w:noWrap w:val="0"/>
            <w:vAlign w:val="center"/>
          </w:tcPr>
          <w:p w14:paraId="006D6ED3">
            <w:pPr>
              <w:jc w:val="center"/>
              <w:rPr>
                <w:rFonts w:hint="default" w:ascii="Times New Roman" w:hAnsi="Times New Roman" w:cs="Times New Roman"/>
                <w:color w:val="000000"/>
                <w:szCs w:val="21"/>
                <w:highlight w:val="none"/>
                <w:rPrChange w:id="4219" w:author="LIY.S" w:date="2026-08-12T12:36:25Z">
                  <w:rPr>
                    <w:rFonts w:hint="eastAsia" w:ascii="宋体" w:hAnsi="宋体" w:cs="宋体"/>
                    <w:color w:val="000000"/>
                    <w:szCs w:val="21"/>
                  </w:rPr>
                </w:rPrChange>
              </w:rPr>
            </w:pPr>
          </w:p>
        </w:tc>
        <w:tc>
          <w:tcPr>
            <w:tcW w:w="903" w:type="dxa"/>
            <w:vMerge w:val="continue"/>
            <w:tcBorders>
              <w:left w:val="single" w:color="000000" w:sz="8" w:space="0"/>
              <w:bottom w:val="single" w:color="000000" w:sz="8" w:space="0"/>
              <w:right w:val="single" w:color="000000" w:sz="8" w:space="0"/>
            </w:tcBorders>
            <w:noWrap w:val="0"/>
            <w:vAlign w:val="center"/>
          </w:tcPr>
          <w:p w14:paraId="342120DE">
            <w:pPr>
              <w:widowControl/>
              <w:spacing w:line="240" w:lineRule="exact"/>
              <w:jc w:val="center"/>
              <w:textAlignment w:val="center"/>
              <w:rPr>
                <w:rFonts w:hint="default" w:ascii="Times New Roman" w:hAnsi="Times New Roman" w:cs="Times New Roman"/>
                <w:color w:val="000000"/>
                <w:szCs w:val="21"/>
                <w:highlight w:val="none"/>
                <w:rPrChange w:id="4220" w:author="LIY.S" w:date="2026-08-12T12:36:25Z">
                  <w:rPr>
                    <w:rFonts w:hint="eastAsia" w:ascii="宋体" w:hAnsi="宋体" w:cs="宋体"/>
                    <w:color w:val="000000"/>
                    <w:szCs w:val="21"/>
                  </w:rPr>
                </w:rPrChange>
              </w:rPr>
            </w:pPr>
          </w:p>
        </w:tc>
        <w:tc>
          <w:tcPr>
            <w:tcW w:w="885"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120648">
            <w:pPr>
              <w:jc w:val="center"/>
              <w:rPr>
                <w:rFonts w:hint="default" w:ascii="Times New Roman" w:hAnsi="Times New Roman" w:cs="Times New Roman"/>
                <w:color w:val="000000"/>
                <w:szCs w:val="21"/>
                <w:highlight w:val="none"/>
                <w:rPrChange w:id="4221" w:author="LIY.S" w:date="2026-08-12T12:36:25Z">
                  <w:rPr>
                    <w:rFonts w:hint="eastAsia" w:ascii="宋体" w:hAnsi="宋体" w:cs="宋体"/>
                    <w:color w:val="000000"/>
                    <w:szCs w:val="21"/>
                  </w:rPr>
                </w:rPrChange>
              </w:rPr>
            </w:pPr>
          </w:p>
        </w:tc>
        <w:tc>
          <w:tcPr>
            <w:tcW w:w="554" w:type="dxa"/>
            <w:tcBorders>
              <w:top w:val="single" w:color="000000" w:sz="8" w:space="0"/>
              <w:left w:val="single" w:color="000000" w:sz="8" w:space="0"/>
              <w:bottom w:val="single" w:color="000000" w:sz="8" w:space="0"/>
              <w:right w:val="single" w:color="000000" w:sz="8" w:space="0"/>
            </w:tcBorders>
            <w:noWrap w:val="0"/>
            <w:vAlign w:val="center"/>
          </w:tcPr>
          <w:p w14:paraId="31EFC622">
            <w:pPr>
              <w:widowControl/>
              <w:jc w:val="center"/>
              <w:textAlignment w:val="bottom"/>
              <w:rPr>
                <w:rFonts w:hint="default" w:ascii="Times New Roman" w:hAnsi="Times New Roman" w:cs="Times New Roman"/>
                <w:color w:val="000000"/>
                <w:szCs w:val="21"/>
                <w:highlight w:val="none"/>
                <w:rPrChange w:id="4222"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23" w:author="LIY.S" w:date="2026-08-12T12:36:25Z">
                  <w:rPr>
                    <w:rFonts w:hint="eastAsia" w:ascii="宋体" w:hAnsi="宋体" w:cs="宋体"/>
                    <w:color w:val="000000"/>
                    <w:kern w:val="0"/>
                    <w:szCs w:val="21"/>
                    <w:lang w:bidi="ar"/>
                  </w:rPr>
                </w:rPrChange>
              </w:rPr>
              <w:t>材料费</w:t>
            </w:r>
          </w:p>
        </w:tc>
        <w:tc>
          <w:tcPr>
            <w:tcW w:w="515" w:type="dxa"/>
            <w:tcBorders>
              <w:top w:val="single" w:color="000000" w:sz="8" w:space="0"/>
              <w:left w:val="single" w:color="000000" w:sz="8" w:space="0"/>
              <w:bottom w:val="single" w:color="000000" w:sz="8" w:space="0"/>
              <w:right w:val="single" w:color="000000" w:sz="8" w:space="0"/>
            </w:tcBorders>
            <w:noWrap w:val="0"/>
            <w:vAlign w:val="center"/>
          </w:tcPr>
          <w:p w14:paraId="710BDE16">
            <w:pPr>
              <w:widowControl/>
              <w:jc w:val="center"/>
              <w:textAlignment w:val="bottom"/>
              <w:rPr>
                <w:rFonts w:hint="default" w:ascii="Times New Roman" w:hAnsi="Times New Roman" w:cs="Times New Roman"/>
                <w:color w:val="000000"/>
                <w:szCs w:val="21"/>
                <w:highlight w:val="none"/>
                <w:rPrChange w:id="4224"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25" w:author="LIY.S" w:date="2026-08-12T12:36:25Z">
                  <w:rPr>
                    <w:rFonts w:hint="eastAsia" w:ascii="宋体" w:hAnsi="宋体" w:cs="宋体"/>
                    <w:color w:val="000000"/>
                    <w:kern w:val="0"/>
                    <w:szCs w:val="21"/>
                    <w:lang w:bidi="ar"/>
                  </w:rPr>
                </w:rPrChange>
              </w:rPr>
              <w:t>运输费</w:t>
            </w:r>
          </w:p>
        </w:tc>
        <w:tc>
          <w:tcPr>
            <w:tcW w:w="1016" w:type="dxa"/>
            <w:tcBorders>
              <w:top w:val="single" w:color="000000" w:sz="8" w:space="0"/>
              <w:left w:val="single" w:color="000000" w:sz="8" w:space="0"/>
              <w:bottom w:val="single" w:color="000000" w:sz="8" w:space="0"/>
              <w:right w:val="single" w:color="000000" w:sz="8" w:space="0"/>
            </w:tcBorders>
            <w:noWrap w:val="0"/>
            <w:vAlign w:val="center"/>
          </w:tcPr>
          <w:p w14:paraId="5A92EFCD">
            <w:pPr>
              <w:widowControl/>
              <w:jc w:val="center"/>
              <w:textAlignment w:val="bottom"/>
              <w:rPr>
                <w:rFonts w:hint="default" w:ascii="Times New Roman" w:hAnsi="Times New Roman" w:cs="Times New Roman"/>
                <w:color w:val="000000"/>
                <w:szCs w:val="21"/>
                <w:highlight w:val="none"/>
                <w:rPrChange w:id="4226"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27" w:author="LIY.S" w:date="2026-08-12T12:36:25Z">
                  <w:rPr>
                    <w:rFonts w:hint="eastAsia" w:ascii="宋体" w:hAnsi="宋体" w:cs="宋体"/>
                    <w:color w:val="000000"/>
                    <w:kern w:val="0"/>
                    <w:szCs w:val="21"/>
                    <w:lang w:bidi="ar"/>
                  </w:rPr>
                </w:rPrChange>
              </w:rPr>
              <w:t>运输车辆驾驶员工资</w:t>
            </w:r>
          </w:p>
        </w:tc>
        <w:tc>
          <w:tcPr>
            <w:tcW w:w="742" w:type="dxa"/>
            <w:tcBorders>
              <w:top w:val="single" w:color="000000" w:sz="8" w:space="0"/>
              <w:left w:val="single" w:color="000000" w:sz="8" w:space="0"/>
              <w:bottom w:val="single" w:color="000000" w:sz="8" w:space="0"/>
              <w:right w:val="single" w:color="000000" w:sz="8" w:space="0"/>
            </w:tcBorders>
            <w:noWrap w:val="0"/>
            <w:vAlign w:val="center"/>
          </w:tcPr>
          <w:p w14:paraId="5F843E25">
            <w:pPr>
              <w:widowControl/>
              <w:jc w:val="center"/>
              <w:textAlignment w:val="bottom"/>
              <w:rPr>
                <w:rFonts w:hint="default" w:ascii="Times New Roman" w:hAnsi="Times New Roman" w:cs="Times New Roman"/>
                <w:color w:val="000000"/>
                <w:szCs w:val="21"/>
                <w:highlight w:val="none"/>
                <w:rPrChange w:id="4228"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229" w:author="LIY.S" w:date="2026-08-12T12:36:25Z">
                  <w:rPr>
                    <w:rFonts w:hint="eastAsia" w:ascii="宋体" w:hAnsi="宋体" w:cs="宋体"/>
                    <w:color w:val="000000"/>
                    <w:kern w:val="0"/>
                    <w:szCs w:val="21"/>
                    <w:lang w:bidi="ar"/>
                  </w:rPr>
                </w:rPrChange>
              </w:rPr>
              <w:t>小计</w:t>
            </w:r>
          </w:p>
        </w:tc>
        <w:tc>
          <w:tcPr>
            <w:tcW w:w="2415" w:type="dxa"/>
            <w:vMerge w:val="continue"/>
            <w:tcBorders>
              <w:top w:val="single" w:color="000000" w:sz="8" w:space="0"/>
              <w:left w:val="single" w:color="000000" w:sz="8" w:space="0"/>
              <w:bottom w:val="single" w:color="000000" w:sz="8" w:space="0"/>
              <w:right w:val="single" w:color="000000" w:sz="12" w:space="0"/>
            </w:tcBorders>
            <w:noWrap w:val="0"/>
            <w:vAlign w:val="center"/>
          </w:tcPr>
          <w:p w14:paraId="55F5C98B">
            <w:pPr>
              <w:jc w:val="center"/>
              <w:rPr>
                <w:rFonts w:hint="default" w:ascii="Times New Roman" w:hAnsi="Times New Roman" w:cs="Times New Roman"/>
                <w:color w:val="000000"/>
                <w:szCs w:val="21"/>
                <w:highlight w:val="none"/>
                <w:rPrChange w:id="4230" w:author="LIY.S" w:date="2026-08-12T12:36:25Z">
                  <w:rPr>
                    <w:rFonts w:hint="eastAsia" w:ascii="宋体" w:hAnsi="宋体" w:cs="宋体"/>
                    <w:color w:val="000000"/>
                    <w:szCs w:val="21"/>
                  </w:rPr>
                </w:rPrChange>
              </w:rPr>
            </w:pPr>
          </w:p>
        </w:tc>
      </w:tr>
      <w:tr w14:paraId="67CCCBBD">
        <w:tblPrEx>
          <w:tblCellMar>
            <w:top w:w="0" w:type="dxa"/>
            <w:left w:w="108" w:type="dxa"/>
            <w:bottom w:w="0" w:type="dxa"/>
            <w:right w:w="108" w:type="dxa"/>
          </w:tblCellMar>
        </w:tblPrEx>
        <w:trPr>
          <w:trHeight w:val="1079"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noWrap w:val="0"/>
            <w:vAlign w:val="center"/>
          </w:tcPr>
          <w:p w14:paraId="497C5A13">
            <w:pPr>
              <w:spacing w:line="300" w:lineRule="exact"/>
              <w:jc w:val="center"/>
              <w:rPr>
                <w:rFonts w:hint="default" w:ascii="Times New Roman" w:hAnsi="Times New Roman" w:cs="Times New Roman"/>
                <w:color w:val="000000"/>
                <w:sz w:val="18"/>
                <w:szCs w:val="18"/>
                <w:highlight w:val="none"/>
                <w:rPrChange w:id="4231" w:author="LIY.S" w:date="2026-08-12T12:36:25Z">
                  <w:rPr>
                    <w:rFonts w:hint="eastAsia" w:ascii="宋体" w:hAnsi="宋体" w:cs="宋体"/>
                    <w:color w:val="000000"/>
                    <w:sz w:val="18"/>
                    <w:szCs w:val="18"/>
                  </w:rPr>
                </w:rPrChange>
              </w:rPr>
            </w:pPr>
            <w:r>
              <w:rPr>
                <w:rFonts w:hint="default" w:ascii="Times New Roman" w:hAnsi="Times New Roman" w:cs="Times New Roman"/>
                <w:color w:val="auto"/>
                <w:sz w:val="18"/>
                <w:szCs w:val="18"/>
                <w:highlight w:val="none"/>
                <w:rPrChange w:id="4232" w:author="LIY.S" w:date="2026-08-12T12:36:25Z">
                  <w:rPr>
                    <w:rFonts w:hint="eastAsia" w:ascii="宋体" w:hAnsi="宋体" w:cs="宋体"/>
                    <w:sz w:val="18"/>
                    <w:szCs w:val="18"/>
                  </w:rPr>
                </w:rPrChange>
              </w:rPr>
              <w:t>水泥</w:t>
            </w:r>
          </w:p>
        </w:tc>
        <w:tc>
          <w:tcPr>
            <w:tcW w:w="1198" w:type="dxa"/>
            <w:tcBorders>
              <w:top w:val="single" w:color="000000" w:sz="8" w:space="0"/>
              <w:left w:val="single" w:color="000000" w:sz="8" w:space="0"/>
              <w:bottom w:val="single" w:color="000000" w:sz="8" w:space="0"/>
              <w:right w:val="single" w:color="000000" w:sz="8" w:space="0"/>
            </w:tcBorders>
            <w:noWrap w:val="0"/>
            <w:vAlign w:val="center"/>
          </w:tcPr>
          <w:p w14:paraId="38B284A4">
            <w:pPr>
              <w:spacing w:line="300" w:lineRule="exact"/>
              <w:jc w:val="center"/>
              <w:rPr>
                <w:rFonts w:hint="default" w:ascii="Times New Roman" w:hAnsi="Times New Roman" w:cs="Times New Roman"/>
                <w:color w:val="auto"/>
                <w:sz w:val="18"/>
                <w:szCs w:val="18"/>
                <w:highlight w:val="none"/>
                <w:rPrChange w:id="4233" w:author="LIY.S" w:date="2026-08-12T12:35:08Z">
                  <w:rPr>
                    <w:rFonts w:hint="eastAsia" w:ascii="宋体" w:hAnsi="宋体" w:cs="宋体"/>
                    <w:sz w:val="18"/>
                    <w:szCs w:val="18"/>
                  </w:rPr>
                </w:rPrChange>
              </w:rPr>
            </w:pPr>
            <w:r>
              <w:rPr>
                <w:rFonts w:ascii="Times New Roman" w:hAnsi="Times New Roman"/>
                <w:color w:val="auto"/>
                <w:sz w:val="18"/>
                <w:szCs w:val="18"/>
                <w:highlight w:val="none"/>
                <w:rPrChange w:id="4234" w:author="LIY.S" w:date="2026-08-12T12:35:08Z">
                  <w:rPr>
                    <w:rFonts w:ascii="Times New Roman" w:hAnsi="Times New Roman"/>
                    <w:sz w:val="18"/>
                    <w:szCs w:val="18"/>
                  </w:rPr>
                </w:rPrChange>
              </w:rPr>
              <w:t>PC425</w:t>
            </w:r>
            <w:del w:id="4235" w:author="LIY.S" w:date="2026-08-11T11:27:05Z">
              <w:r>
                <w:rPr>
                  <w:rFonts w:ascii="Times New Roman" w:hAnsi="Times New Roman"/>
                  <w:color w:val="auto"/>
                  <w:sz w:val="18"/>
                  <w:szCs w:val="18"/>
                  <w:highlight w:val="none"/>
                  <w:rPrChange w:id="4236" w:author="LIY.S" w:date="2026-08-12T12:35:08Z">
                    <w:rPr>
                      <w:rFonts w:ascii="Times New Roman" w:hAnsi="Times New Roman"/>
                      <w:sz w:val="18"/>
                      <w:szCs w:val="18"/>
                    </w:rPr>
                  </w:rPrChange>
                </w:rPr>
                <w:delText>R</w:delText>
              </w:r>
            </w:del>
          </w:p>
        </w:tc>
        <w:tc>
          <w:tcPr>
            <w:tcW w:w="903" w:type="dxa"/>
            <w:tcBorders>
              <w:top w:val="single" w:color="000000" w:sz="8" w:space="0"/>
              <w:left w:val="single" w:color="000000" w:sz="8" w:space="0"/>
              <w:bottom w:val="single" w:color="auto" w:sz="4" w:space="0"/>
              <w:right w:val="single" w:color="000000" w:sz="8" w:space="0"/>
            </w:tcBorders>
            <w:noWrap w:val="0"/>
            <w:vAlign w:val="center"/>
          </w:tcPr>
          <w:p w14:paraId="4BC8B4F9">
            <w:pPr>
              <w:spacing w:line="300" w:lineRule="exact"/>
              <w:jc w:val="center"/>
              <w:rPr>
                <w:rFonts w:hint="default" w:ascii="Times New Roman" w:hAnsi="Times New Roman" w:eastAsia="宋体" w:cs="Times New Roman"/>
                <w:color w:val="auto"/>
                <w:sz w:val="18"/>
                <w:szCs w:val="18"/>
                <w:highlight w:val="none"/>
                <w:lang w:val="en-US" w:eastAsia="zh-CN"/>
                <w:rPrChange w:id="4237" w:author="LIY.S" w:date="2026-08-12T12:35:08Z">
                  <w:rPr>
                    <w:rFonts w:hint="default" w:ascii="宋体" w:hAnsi="宋体" w:eastAsia="宋体" w:cs="宋体"/>
                    <w:sz w:val="18"/>
                    <w:szCs w:val="18"/>
                    <w:lang w:val="en-US" w:eastAsia="zh-CN"/>
                  </w:rPr>
                </w:rPrChange>
              </w:rPr>
            </w:pPr>
            <w:del w:id="4238" w:author="LIY.S" w:date="2026-08-11T11:27:13Z">
              <w:r>
                <w:rPr>
                  <w:rFonts w:hint="default" w:ascii="Times New Roman" w:hAnsi="Times New Roman" w:cs="Times New Roman"/>
                  <w:color w:val="auto"/>
                  <w:sz w:val="18"/>
                  <w:szCs w:val="18"/>
                  <w:highlight w:val="none"/>
                  <w:lang w:val="en-US"/>
                  <w:rPrChange w:id="4239" w:author="LIY.S" w:date="2026-08-12T12:35:08Z">
                    <w:rPr>
                      <w:rFonts w:hint="default" w:ascii="宋体" w:hAnsi="宋体" w:cs="宋体"/>
                      <w:sz w:val="18"/>
                      <w:szCs w:val="18"/>
                      <w:lang w:val="en-US"/>
                    </w:rPr>
                  </w:rPrChange>
                </w:rPr>
                <w:delText>2123</w:delText>
              </w:r>
            </w:del>
            <w:ins w:id="4240" w:author="LIY.S" w:date="2026-08-11T11:27:13Z">
              <w:r>
                <w:rPr>
                  <w:rFonts w:hint="default" w:ascii="Times New Roman" w:hAnsi="Times New Roman" w:cs="Times New Roman"/>
                  <w:color w:val="auto"/>
                  <w:sz w:val="18"/>
                  <w:szCs w:val="18"/>
                  <w:highlight w:val="none"/>
                  <w:lang w:val="en-US" w:eastAsia="zh-CN"/>
                  <w:rPrChange w:id="4241" w:author="LIY.S" w:date="2026-08-12T12:35:08Z">
                    <w:rPr>
                      <w:rFonts w:hint="eastAsia" w:ascii="宋体" w:hAnsi="宋体" w:cs="宋体"/>
                      <w:sz w:val="18"/>
                      <w:szCs w:val="18"/>
                      <w:lang w:val="en-US" w:eastAsia="zh-CN"/>
                    </w:rPr>
                  </w:rPrChange>
                </w:rPr>
                <w:t>3</w:t>
              </w:r>
            </w:ins>
            <w:ins w:id="4242" w:author="LIY.S" w:date="2026-08-11T11:27:14Z">
              <w:r>
                <w:rPr>
                  <w:rFonts w:hint="default" w:ascii="Times New Roman" w:hAnsi="Times New Roman" w:cs="Times New Roman"/>
                  <w:color w:val="auto"/>
                  <w:sz w:val="18"/>
                  <w:szCs w:val="18"/>
                  <w:highlight w:val="none"/>
                  <w:lang w:val="en-US" w:eastAsia="zh-CN"/>
                  <w:rPrChange w:id="4243" w:author="LIY.S" w:date="2026-08-12T12:35:08Z">
                    <w:rPr>
                      <w:rFonts w:hint="eastAsia" w:ascii="宋体" w:hAnsi="宋体" w:cs="宋体"/>
                      <w:sz w:val="18"/>
                      <w:szCs w:val="18"/>
                      <w:lang w:val="en-US" w:eastAsia="zh-CN"/>
                    </w:rPr>
                  </w:rPrChange>
                </w:rPr>
                <w:t>24</w:t>
              </w:r>
            </w:ins>
            <w:ins w:id="4244" w:author="LIY.S" w:date="2026-08-11T11:27:17Z">
              <w:r>
                <w:rPr>
                  <w:rFonts w:hint="default" w:ascii="Times New Roman" w:hAnsi="Times New Roman" w:cs="Times New Roman"/>
                  <w:color w:val="auto"/>
                  <w:sz w:val="18"/>
                  <w:szCs w:val="18"/>
                  <w:highlight w:val="none"/>
                  <w:lang w:val="en-US" w:eastAsia="zh-CN"/>
                  <w:rPrChange w:id="4245" w:author="LIY.S" w:date="2026-08-12T12:35:08Z">
                    <w:rPr>
                      <w:rFonts w:hint="eastAsia" w:ascii="宋体" w:hAnsi="宋体" w:cs="宋体"/>
                      <w:sz w:val="18"/>
                      <w:szCs w:val="18"/>
                      <w:lang w:val="en-US" w:eastAsia="zh-CN"/>
                    </w:rPr>
                  </w:rPrChange>
                </w:rPr>
                <w:t>1</w:t>
              </w:r>
            </w:ins>
          </w:p>
        </w:tc>
        <w:tc>
          <w:tcPr>
            <w:tcW w:w="885" w:type="dxa"/>
            <w:tcBorders>
              <w:top w:val="single" w:color="000000" w:sz="8" w:space="0"/>
              <w:left w:val="single" w:color="000000" w:sz="8" w:space="0"/>
              <w:bottom w:val="single" w:color="auto" w:sz="4" w:space="0"/>
              <w:right w:val="single" w:color="000000" w:sz="8" w:space="0"/>
            </w:tcBorders>
            <w:noWrap w:val="0"/>
            <w:vAlign w:val="center"/>
          </w:tcPr>
          <w:p w14:paraId="38A9B4C2">
            <w:pPr>
              <w:spacing w:line="300" w:lineRule="exact"/>
              <w:jc w:val="center"/>
              <w:rPr>
                <w:rFonts w:hint="default" w:ascii="Times New Roman" w:hAnsi="Times New Roman" w:cs="Times New Roman"/>
                <w:color w:val="000000"/>
                <w:sz w:val="18"/>
                <w:szCs w:val="18"/>
                <w:highlight w:val="none"/>
                <w:rPrChange w:id="4246" w:author="LIY.S" w:date="2026-08-12T12:36:25Z">
                  <w:rPr>
                    <w:rFonts w:hint="eastAsia" w:ascii="宋体" w:hAnsi="宋体" w:cs="宋体"/>
                    <w:color w:val="000000"/>
                    <w:sz w:val="18"/>
                    <w:szCs w:val="18"/>
                  </w:rPr>
                </w:rPrChange>
              </w:rPr>
            </w:pPr>
            <w:r>
              <w:rPr>
                <w:rFonts w:hint="default" w:ascii="Times New Roman" w:hAnsi="Times New Roman" w:cs="Times New Roman"/>
                <w:color w:val="auto"/>
                <w:sz w:val="18"/>
                <w:szCs w:val="18"/>
                <w:highlight w:val="none"/>
                <w:rPrChange w:id="4247" w:author="LIY.S" w:date="2026-08-12T12:36:25Z">
                  <w:rPr>
                    <w:rFonts w:hint="eastAsia" w:ascii="宋体" w:hAnsi="宋体" w:cs="宋体"/>
                    <w:sz w:val="18"/>
                    <w:szCs w:val="18"/>
                  </w:rPr>
                </w:rPrChange>
              </w:rPr>
              <w:t>吨</w:t>
            </w:r>
          </w:p>
        </w:tc>
        <w:tc>
          <w:tcPr>
            <w:tcW w:w="554" w:type="dxa"/>
            <w:tcBorders>
              <w:top w:val="single" w:color="000000" w:sz="8" w:space="0"/>
              <w:left w:val="single" w:color="000000" w:sz="8" w:space="0"/>
              <w:bottom w:val="single" w:color="000000" w:sz="8" w:space="0"/>
              <w:right w:val="single" w:color="000000" w:sz="8" w:space="0"/>
            </w:tcBorders>
            <w:noWrap w:val="0"/>
            <w:vAlign w:val="center"/>
          </w:tcPr>
          <w:p w14:paraId="5A1F3ABE">
            <w:pPr>
              <w:jc w:val="center"/>
              <w:rPr>
                <w:rFonts w:ascii="Times New Roman" w:hAnsi="Times New Roman" w:cs="Times New Roman"/>
                <w:color w:val="000000"/>
                <w:sz w:val="18"/>
                <w:szCs w:val="18"/>
                <w:highlight w:val="none"/>
                <w:rPrChange w:id="4248" w:author="LIY.S" w:date="2026-08-12T12:36:25Z">
                  <w:rPr>
                    <w:rFonts w:ascii="宋体" w:hAnsi="宋体" w:cs="宋体"/>
                    <w:color w:val="000000"/>
                    <w:sz w:val="18"/>
                    <w:szCs w:val="18"/>
                  </w:rPr>
                </w:rPrChange>
              </w:rPr>
            </w:pPr>
          </w:p>
        </w:tc>
        <w:tc>
          <w:tcPr>
            <w:tcW w:w="515" w:type="dxa"/>
            <w:tcBorders>
              <w:top w:val="single" w:color="000000" w:sz="8" w:space="0"/>
              <w:left w:val="single" w:color="000000" w:sz="8" w:space="0"/>
              <w:bottom w:val="single" w:color="000000" w:sz="8" w:space="0"/>
              <w:right w:val="single" w:color="000000" w:sz="8" w:space="0"/>
            </w:tcBorders>
            <w:noWrap w:val="0"/>
            <w:vAlign w:val="center"/>
          </w:tcPr>
          <w:p w14:paraId="24ED0497">
            <w:pPr>
              <w:rPr>
                <w:rFonts w:ascii="Times New Roman" w:hAnsi="Times New Roman" w:cs="Times New Roman"/>
                <w:color w:val="000000"/>
                <w:sz w:val="18"/>
                <w:szCs w:val="18"/>
                <w:highlight w:val="none"/>
                <w:rPrChange w:id="4249" w:author="LIY.S" w:date="2026-08-12T12:36:25Z">
                  <w:rPr>
                    <w:rFonts w:ascii="宋体" w:hAnsi="宋体" w:cs="宋体"/>
                    <w:color w:val="000000"/>
                    <w:sz w:val="18"/>
                    <w:szCs w:val="18"/>
                  </w:rPr>
                </w:rPrChange>
              </w:rPr>
            </w:pPr>
          </w:p>
        </w:tc>
        <w:tc>
          <w:tcPr>
            <w:tcW w:w="1016" w:type="dxa"/>
            <w:tcBorders>
              <w:top w:val="single" w:color="000000" w:sz="8" w:space="0"/>
              <w:left w:val="single" w:color="000000" w:sz="8" w:space="0"/>
              <w:bottom w:val="single" w:color="auto" w:sz="4" w:space="0"/>
              <w:right w:val="single" w:color="000000" w:sz="8" w:space="0"/>
            </w:tcBorders>
            <w:noWrap w:val="0"/>
            <w:vAlign w:val="center"/>
          </w:tcPr>
          <w:p w14:paraId="6B64B46C">
            <w:pPr>
              <w:jc w:val="center"/>
              <w:rPr>
                <w:rFonts w:ascii="Times New Roman" w:hAnsi="Times New Roman" w:cs="Times New Roman"/>
                <w:color w:val="000000"/>
                <w:sz w:val="18"/>
                <w:szCs w:val="18"/>
                <w:highlight w:val="none"/>
                <w:rPrChange w:id="4250" w:author="LIY.S" w:date="2026-08-12T12:35:17Z">
                  <w:rPr>
                    <w:rFonts w:ascii="宋体" w:hAnsi="宋体" w:cs="宋体"/>
                    <w:color w:val="000000"/>
                    <w:sz w:val="18"/>
                    <w:szCs w:val="18"/>
                  </w:rPr>
                </w:rPrChange>
              </w:rPr>
            </w:pPr>
            <w:r>
              <w:rPr>
                <w:rFonts w:hint="default" w:ascii="Times New Roman" w:hAnsi="Times New Roman" w:cs="Times New Roman"/>
                <w:color w:val="000000"/>
                <w:sz w:val="18"/>
                <w:szCs w:val="18"/>
                <w:highlight w:val="none"/>
                <w:rPrChange w:id="4251" w:author="LIY.S" w:date="2026-08-12T12:35:17Z">
                  <w:rPr>
                    <w:rFonts w:hint="eastAsia" w:ascii="宋体" w:hAnsi="宋体" w:cs="宋体"/>
                    <w:color w:val="000000"/>
                    <w:sz w:val="18"/>
                    <w:szCs w:val="18"/>
                  </w:rPr>
                </w:rPrChange>
              </w:rPr>
              <w:t>10元/吨</w:t>
            </w:r>
          </w:p>
        </w:tc>
        <w:tc>
          <w:tcPr>
            <w:tcW w:w="742" w:type="dxa"/>
            <w:tcBorders>
              <w:top w:val="single" w:color="000000" w:sz="8" w:space="0"/>
              <w:left w:val="single" w:color="000000" w:sz="8" w:space="0"/>
              <w:bottom w:val="single" w:color="000000" w:sz="8" w:space="0"/>
              <w:right w:val="single" w:color="000000" w:sz="8" w:space="0"/>
            </w:tcBorders>
            <w:noWrap w:val="0"/>
            <w:vAlign w:val="center"/>
          </w:tcPr>
          <w:p w14:paraId="2500F187">
            <w:pPr>
              <w:jc w:val="center"/>
              <w:rPr>
                <w:rFonts w:hint="default" w:ascii="Times New Roman" w:hAnsi="Times New Roman" w:cs="Times New Roman"/>
                <w:color w:val="000000"/>
                <w:sz w:val="18"/>
                <w:szCs w:val="18"/>
                <w:highlight w:val="none"/>
                <w:rPrChange w:id="4252" w:author="LIY.S" w:date="2026-08-12T12:36:25Z">
                  <w:rPr>
                    <w:rFonts w:hint="eastAsia" w:ascii="宋体" w:hAnsi="宋体" w:cs="宋体"/>
                    <w:color w:val="000000"/>
                    <w:sz w:val="18"/>
                    <w:szCs w:val="18"/>
                  </w:rPr>
                </w:rPrChange>
              </w:rPr>
            </w:pPr>
          </w:p>
        </w:tc>
        <w:tc>
          <w:tcPr>
            <w:tcW w:w="2415" w:type="dxa"/>
            <w:tcBorders>
              <w:top w:val="single" w:color="000000" w:sz="8" w:space="0"/>
              <w:left w:val="single" w:color="000000" w:sz="8" w:space="0"/>
              <w:bottom w:val="single" w:color="auto" w:sz="4" w:space="0"/>
              <w:right w:val="single" w:color="000000" w:sz="12" w:space="0"/>
            </w:tcBorders>
            <w:noWrap w:val="0"/>
            <w:vAlign w:val="center"/>
          </w:tcPr>
          <w:p w14:paraId="05A9F856">
            <w:pPr>
              <w:jc w:val="left"/>
              <w:rPr>
                <w:rFonts w:ascii="Times New Roman" w:hAnsi="Times New Roman" w:cs="Times New Roman"/>
                <w:b/>
                <w:bCs/>
                <w:color w:val="000000"/>
                <w:sz w:val="18"/>
                <w:szCs w:val="18"/>
                <w:highlight w:val="none"/>
                <w:rPrChange w:id="4253" w:author="LIY.S" w:date="2026-08-12T12:35:25Z">
                  <w:rPr>
                    <w:rFonts w:ascii="宋体" w:hAnsi="宋体" w:cs="宋体"/>
                    <w:b/>
                    <w:bCs/>
                    <w:color w:val="000000"/>
                    <w:sz w:val="18"/>
                    <w:szCs w:val="18"/>
                  </w:rPr>
                </w:rPrChange>
              </w:rPr>
            </w:pPr>
            <w:r>
              <w:rPr>
                <w:rFonts w:hint="default" w:ascii="Times New Roman" w:hAnsi="Times New Roman" w:cs="Times New Roman"/>
                <w:b/>
                <w:bCs/>
                <w:color w:val="000000"/>
                <w:sz w:val="18"/>
                <w:szCs w:val="18"/>
                <w:highlight w:val="none"/>
                <w:rPrChange w:id="4254" w:author="LIY.S" w:date="2026-08-12T12:35:25Z">
                  <w:rPr>
                    <w:rFonts w:hint="eastAsia" w:ascii="宋体" w:hAnsi="宋体" w:cs="宋体"/>
                    <w:b/>
                    <w:bCs/>
                    <w:color w:val="000000"/>
                    <w:sz w:val="18"/>
                    <w:szCs w:val="18"/>
                  </w:rPr>
                </w:rPrChange>
              </w:rPr>
              <w:t>水泥品牌：</w:t>
            </w:r>
          </w:p>
        </w:tc>
      </w:tr>
      <w:tr w14:paraId="4413359F">
        <w:tblPrEx>
          <w:tblCellMar>
            <w:top w:w="0" w:type="dxa"/>
            <w:left w:w="108" w:type="dxa"/>
            <w:bottom w:w="0" w:type="dxa"/>
            <w:right w:w="108" w:type="dxa"/>
          </w:tblCellMar>
        </w:tblPrEx>
        <w:trPr>
          <w:trHeight w:val="1481" w:hRule="atLeast"/>
          <w:jc w:val="center"/>
        </w:trPr>
        <w:tc>
          <w:tcPr>
            <w:tcW w:w="1291" w:type="dxa"/>
            <w:tcBorders>
              <w:top w:val="single" w:color="000000" w:sz="8" w:space="0"/>
              <w:left w:val="single" w:color="000000" w:sz="12" w:space="0"/>
              <w:bottom w:val="single" w:color="000000" w:sz="8" w:space="0"/>
              <w:right w:val="single" w:color="000000" w:sz="8" w:space="0"/>
            </w:tcBorders>
            <w:noWrap w:val="0"/>
            <w:vAlign w:val="center"/>
          </w:tcPr>
          <w:p w14:paraId="25206964">
            <w:pPr>
              <w:spacing w:line="300" w:lineRule="exact"/>
              <w:jc w:val="center"/>
              <w:rPr>
                <w:rFonts w:hint="default" w:ascii="Times New Roman" w:hAnsi="Times New Roman" w:cs="Times New Roman"/>
                <w:color w:val="auto"/>
                <w:sz w:val="18"/>
                <w:szCs w:val="18"/>
                <w:highlight w:val="none"/>
                <w:rPrChange w:id="4255" w:author="LIY.S" w:date="2026-08-12T12:36:25Z">
                  <w:rPr>
                    <w:rFonts w:hint="eastAsia" w:ascii="宋体" w:hAnsi="宋体" w:cs="宋体"/>
                    <w:sz w:val="18"/>
                    <w:szCs w:val="18"/>
                  </w:rPr>
                </w:rPrChange>
              </w:rPr>
            </w:pPr>
            <w:r>
              <w:rPr>
                <w:rFonts w:hint="default" w:ascii="Times New Roman" w:hAnsi="Times New Roman" w:cs="Times New Roman"/>
                <w:color w:val="auto"/>
                <w:sz w:val="18"/>
                <w:szCs w:val="18"/>
                <w:highlight w:val="none"/>
                <w:rPrChange w:id="4256" w:author="LIY.S" w:date="2026-08-12T12:36:25Z">
                  <w:rPr>
                    <w:rFonts w:hint="eastAsia" w:ascii="宋体" w:hAnsi="宋体" w:cs="宋体"/>
                    <w:sz w:val="18"/>
                    <w:szCs w:val="18"/>
                  </w:rPr>
                </w:rPrChange>
              </w:rPr>
              <w:t>砂</w:t>
            </w:r>
          </w:p>
        </w:tc>
        <w:tc>
          <w:tcPr>
            <w:tcW w:w="1198" w:type="dxa"/>
            <w:tcBorders>
              <w:top w:val="single" w:color="000000" w:sz="8" w:space="0"/>
              <w:left w:val="single" w:color="000000" w:sz="8" w:space="0"/>
              <w:right w:val="single" w:color="000000" w:sz="8" w:space="0"/>
            </w:tcBorders>
            <w:noWrap w:val="0"/>
            <w:vAlign w:val="center"/>
          </w:tcPr>
          <w:p w14:paraId="4C61EF4C">
            <w:pPr>
              <w:spacing w:line="300" w:lineRule="exact"/>
              <w:jc w:val="center"/>
              <w:rPr>
                <w:rFonts w:hint="default" w:ascii="Times New Roman" w:hAnsi="Times New Roman" w:cs="Times New Roman"/>
                <w:color w:val="auto"/>
                <w:sz w:val="18"/>
                <w:szCs w:val="18"/>
                <w:highlight w:val="none"/>
                <w:rPrChange w:id="4257" w:author="LIY.S" w:date="2026-08-12T12:35:08Z">
                  <w:rPr>
                    <w:rFonts w:hint="eastAsia" w:ascii="宋体" w:hAnsi="宋体" w:cs="宋体"/>
                    <w:sz w:val="18"/>
                    <w:szCs w:val="18"/>
                  </w:rPr>
                </w:rPrChange>
              </w:rPr>
            </w:pPr>
            <w:r>
              <w:rPr>
                <w:rFonts w:hint="default" w:ascii="Times New Roman" w:hAnsi="Times New Roman"/>
                <w:color w:val="auto"/>
                <w:sz w:val="18"/>
                <w:szCs w:val="18"/>
                <w:highlight w:val="none"/>
                <w:rPrChange w:id="4258" w:author="LIY.S" w:date="2026-08-12T12:35:08Z">
                  <w:rPr>
                    <w:rFonts w:hint="eastAsia" w:ascii="Times New Roman" w:hAnsi="Times New Roman"/>
                    <w:sz w:val="18"/>
                    <w:szCs w:val="18"/>
                  </w:rPr>
                </w:rPrChange>
              </w:rPr>
              <w:t>中砂</w:t>
            </w:r>
          </w:p>
        </w:tc>
        <w:tc>
          <w:tcPr>
            <w:tcW w:w="903" w:type="dxa"/>
            <w:tcBorders>
              <w:top w:val="single" w:color="000000" w:sz="8" w:space="0"/>
              <w:left w:val="single" w:color="000000" w:sz="8" w:space="0"/>
              <w:right w:val="single" w:color="000000" w:sz="8" w:space="0"/>
            </w:tcBorders>
            <w:noWrap w:val="0"/>
            <w:vAlign w:val="center"/>
          </w:tcPr>
          <w:p w14:paraId="2D0B2290">
            <w:pPr>
              <w:spacing w:line="300" w:lineRule="exact"/>
              <w:jc w:val="center"/>
              <w:rPr>
                <w:rFonts w:hint="default" w:ascii="Times New Roman" w:hAnsi="Times New Roman" w:eastAsia="宋体" w:cs="Times New Roman"/>
                <w:color w:val="auto"/>
                <w:sz w:val="18"/>
                <w:szCs w:val="18"/>
                <w:highlight w:val="none"/>
                <w:lang w:val="en-US" w:eastAsia="zh-CN"/>
                <w:rPrChange w:id="4259" w:author="LIY.S" w:date="2026-08-12T12:35:08Z">
                  <w:rPr>
                    <w:rFonts w:hint="default" w:ascii="宋体" w:hAnsi="宋体" w:eastAsia="宋体" w:cs="宋体"/>
                    <w:sz w:val="18"/>
                    <w:szCs w:val="18"/>
                    <w:lang w:val="en-US" w:eastAsia="zh-CN"/>
                  </w:rPr>
                </w:rPrChange>
              </w:rPr>
            </w:pPr>
            <w:del w:id="4260" w:author="LIY.S" w:date="2026-08-12T11:40:18Z">
              <w:r>
                <w:rPr>
                  <w:rFonts w:hint="default" w:ascii="Times New Roman" w:hAnsi="Times New Roman" w:cs="Times New Roman"/>
                  <w:color w:val="auto"/>
                  <w:sz w:val="18"/>
                  <w:szCs w:val="18"/>
                  <w:highlight w:val="none"/>
                  <w:lang w:val="en-US"/>
                  <w:rPrChange w:id="4261" w:author="LIY.S" w:date="2026-08-12T12:35:08Z">
                    <w:rPr>
                      <w:rFonts w:hint="default" w:ascii="宋体" w:hAnsi="宋体" w:cs="宋体"/>
                      <w:sz w:val="18"/>
                      <w:szCs w:val="18"/>
                      <w:lang w:val="en-US"/>
                    </w:rPr>
                  </w:rPrChange>
                </w:rPr>
                <w:delText>4411</w:delText>
              </w:r>
            </w:del>
            <w:ins w:id="4262" w:author="LIY.S" w:date="2026-08-12T11:40:18Z">
              <w:r>
                <w:rPr>
                  <w:rFonts w:hint="default" w:ascii="Times New Roman" w:hAnsi="Times New Roman" w:cs="Times New Roman"/>
                  <w:color w:val="auto"/>
                  <w:sz w:val="18"/>
                  <w:szCs w:val="18"/>
                  <w:highlight w:val="none"/>
                  <w:lang w:val="en-US" w:eastAsia="zh-CN"/>
                  <w:rPrChange w:id="4263" w:author="LIY.S" w:date="2026-08-12T12:35:08Z">
                    <w:rPr>
                      <w:rFonts w:hint="eastAsia" w:ascii="宋体" w:hAnsi="宋体" w:cs="宋体"/>
                      <w:color w:val="auto"/>
                      <w:sz w:val="18"/>
                      <w:szCs w:val="18"/>
                      <w:highlight w:val="yellow"/>
                      <w:lang w:val="en-US" w:eastAsia="zh-CN"/>
                    </w:rPr>
                  </w:rPrChange>
                </w:rPr>
                <w:t>8</w:t>
              </w:r>
            </w:ins>
            <w:ins w:id="4264" w:author="LIY.S" w:date="2026-08-12T11:40:19Z">
              <w:r>
                <w:rPr>
                  <w:rFonts w:hint="default" w:ascii="Times New Roman" w:hAnsi="Times New Roman" w:cs="Times New Roman"/>
                  <w:color w:val="auto"/>
                  <w:sz w:val="18"/>
                  <w:szCs w:val="18"/>
                  <w:highlight w:val="none"/>
                  <w:lang w:val="en-US" w:eastAsia="zh-CN"/>
                  <w:rPrChange w:id="4265" w:author="LIY.S" w:date="2026-08-12T12:35:08Z">
                    <w:rPr>
                      <w:rFonts w:hint="eastAsia" w:ascii="宋体" w:hAnsi="宋体" w:cs="宋体"/>
                      <w:color w:val="auto"/>
                      <w:sz w:val="18"/>
                      <w:szCs w:val="18"/>
                      <w:highlight w:val="yellow"/>
                      <w:lang w:val="en-US" w:eastAsia="zh-CN"/>
                    </w:rPr>
                  </w:rPrChange>
                </w:rPr>
                <w:t>70</w:t>
              </w:r>
            </w:ins>
            <w:ins w:id="4266" w:author="LIY.S" w:date="2026-08-12T11:40:20Z">
              <w:r>
                <w:rPr>
                  <w:rFonts w:hint="default" w:ascii="Times New Roman" w:hAnsi="Times New Roman" w:cs="Times New Roman"/>
                  <w:color w:val="auto"/>
                  <w:sz w:val="18"/>
                  <w:szCs w:val="18"/>
                  <w:highlight w:val="none"/>
                  <w:lang w:val="en-US" w:eastAsia="zh-CN"/>
                  <w:rPrChange w:id="4267" w:author="LIY.S" w:date="2026-08-12T12:35:08Z">
                    <w:rPr>
                      <w:rFonts w:hint="eastAsia" w:ascii="宋体" w:hAnsi="宋体" w:cs="宋体"/>
                      <w:color w:val="auto"/>
                      <w:sz w:val="18"/>
                      <w:szCs w:val="18"/>
                      <w:highlight w:val="yellow"/>
                      <w:lang w:val="en-US" w:eastAsia="zh-CN"/>
                    </w:rPr>
                  </w:rPrChange>
                </w:rPr>
                <w:t>0</w:t>
              </w:r>
            </w:ins>
          </w:p>
        </w:tc>
        <w:tc>
          <w:tcPr>
            <w:tcW w:w="885" w:type="dxa"/>
            <w:tcBorders>
              <w:top w:val="single" w:color="000000" w:sz="8" w:space="0"/>
              <w:left w:val="single" w:color="000000" w:sz="8" w:space="0"/>
              <w:right w:val="single" w:color="000000" w:sz="8" w:space="0"/>
            </w:tcBorders>
            <w:noWrap w:val="0"/>
            <w:vAlign w:val="center"/>
          </w:tcPr>
          <w:p w14:paraId="6C0FA04F">
            <w:pPr>
              <w:spacing w:line="300" w:lineRule="exact"/>
              <w:jc w:val="center"/>
              <w:rPr>
                <w:rFonts w:hint="default" w:ascii="Times New Roman" w:hAnsi="Times New Roman" w:cs="Times New Roman"/>
                <w:color w:val="auto"/>
                <w:sz w:val="18"/>
                <w:szCs w:val="18"/>
                <w:highlight w:val="none"/>
                <w:rPrChange w:id="4268" w:author="LIY.S" w:date="2026-08-12T12:36:25Z">
                  <w:rPr>
                    <w:rFonts w:hint="eastAsia" w:ascii="宋体" w:hAnsi="宋体" w:cs="宋体"/>
                    <w:sz w:val="18"/>
                    <w:szCs w:val="18"/>
                  </w:rPr>
                </w:rPrChange>
              </w:rPr>
            </w:pPr>
          </w:p>
          <w:p w14:paraId="7328C814">
            <w:pPr>
              <w:spacing w:line="300" w:lineRule="exact"/>
              <w:jc w:val="center"/>
              <w:rPr>
                <w:del w:id="4269" w:author="LIY.S" w:date="2026-08-11T16:46:07Z"/>
                <w:rFonts w:hint="default" w:ascii="Times New Roman" w:hAnsi="Times New Roman" w:cs="Times New Roman"/>
                <w:color w:val="auto"/>
                <w:sz w:val="18"/>
                <w:szCs w:val="18"/>
                <w:highlight w:val="none"/>
                <w:rPrChange w:id="4270" w:author="LIY.S" w:date="2026-08-12T12:36:25Z">
                  <w:rPr>
                    <w:del w:id="4271" w:author="LIY.S" w:date="2026-08-11T16:46:07Z"/>
                    <w:rFonts w:hint="eastAsia" w:ascii="宋体" w:hAnsi="宋体" w:cs="宋体"/>
                    <w:sz w:val="18"/>
                    <w:szCs w:val="18"/>
                  </w:rPr>
                </w:rPrChange>
              </w:rPr>
            </w:pPr>
            <w:ins w:id="4272" w:author="愤青" w:date="2026-08-11T17:13:49Z">
              <w:r>
                <w:rPr>
                  <w:rFonts w:hint="default" w:ascii="Times New Roman" w:hAnsi="Times New Roman" w:cs="Times New Roman"/>
                  <w:color w:val="auto"/>
                  <w:sz w:val="18"/>
                  <w:szCs w:val="18"/>
                  <w:highlight w:val="none"/>
                  <w:rPrChange w:id="4273" w:author="LIY.S" w:date="2026-08-12T12:36:25Z">
                    <w:rPr>
                      <w:rFonts w:hint="eastAsia" w:ascii="宋体" w:hAnsi="宋体" w:cs="宋体"/>
                      <w:sz w:val="18"/>
                      <w:szCs w:val="18"/>
                    </w:rPr>
                  </w:rPrChange>
                </w:rPr>
                <w:t>吨</w:t>
              </w:r>
            </w:ins>
            <w:ins w:id="4274" w:author="LIY.S" w:date="2026-08-11T16:46:07Z">
              <w:del w:id="4275" w:author="愤青" w:date="2026-08-11T17:13:49Z">
                <w:r>
                  <w:rPr>
                    <w:rFonts w:hint="default" w:ascii="Times New Roman" w:hAnsi="Times New Roman" w:cs="Times New Roman"/>
                    <w:color w:val="auto"/>
                    <w:sz w:val="18"/>
                    <w:szCs w:val="18"/>
                    <w:highlight w:val="none"/>
                    <w:lang w:val="en-US" w:eastAsia="zh-CN"/>
                    <w:rPrChange w:id="4276" w:author="LIY.S" w:date="2026-08-12T12:36:25Z">
                      <w:rPr>
                        <w:rFonts w:hint="eastAsia" w:ascii="宋体" w:hAnsi="宋体" w:cs="宋体"/>
                        <w:sz w:val="18"/>
                        <w:szCs w:val="18"/>
                        <w:lang w:val="en-US" w:eastAsia="zh-CN"/>
                      </w:rPr>
                    </w:rPrChange>
                  </w:rPr>
                  <w:delText>m</w:delText>
                </w:r>
              </w:del>
            </w:ins>
            <w:ins w:id="4277" w:author="LIY.S" w:date="2026-08-11T16:46:07Z">
              <w:del w:id="4278" w:author="愤青" w:date="2026-08-11T17:13:49Z">
                <w:r>
                  <w:rPr>
                    <w:rFonts w:hint="default" w:ascii="Times New Roman" w:hAnsi="Times New Roman" w:cs="Times New Roman"/>
                    <w:color w:val="auto"/>
                    <w:sz w:val="18"/>
                    <w:szCs w:val="18"/>
                    <w:highlight w:val="none"/>
                    <w:vertAlign w:val="superscript"/>
                    <w:lang w:val="en-US" w:eastAsia="zh-CN"/>
                    <w:rPrChange w:id="4279" w:author="LIY.S" w:date="2026-08-12T12:36:25Z">
                      <w:rPr>
                        <w:rFonts w:hint="eastAsia" w:ascii="宋体" w:hAnsi="宋体" w:cs="宋体"/>
                        <w:sz w:val="18"/>
                        <w:szCs w:val="18"/>
                        <w:vertAlign w:val="superscript"/>
                        <w:lang w:val="en-US" w:eastAsia="zh-CN"/>
                      </w:rPr>
                    </w:rPrChange>
                  </w:rPr>
                  <w:delText>3</w:delText>
                </w:r>
              </w:del>
            </w:ins>
            <w:del w:id="4280" w:author="LIY.S" w:date="2026-08-11T16:46:07Z">
              <w:r>
                <w:rPr>
                  <w:rFonts w:hint="default" w:ascii="Times New Roman" w:hAnsi="Times New Roman" w:cs="Times New Roman"/>
                  <w:color w:val="auto"/>
                  <w:sz w:val="18"/>
                  <w:szCs w:val="18"/>
                  <w:highlight w:val="none"/>
                  <w:rPrChange w:id="4281" w:author="LIY.S" w:date="2026-08-12T12:36:25Z">
                    <w:rPr>
                      <w:rFonts w:hint="eastAsia" w:ascii="宋体" w:hAnsi="宋体" w:cs="宋体"/>
                      <w:sz w:val="18"/>
                      <w:szCs w:val="18"/>
                    </w:rPr>
                  </w:rPrChange>
                </w:rPr>
                <w:delText>吨</w:delText>
              </w:r>
            </w:del>
          </w:p>
          <w:p w14:paraId="590B2A9F">
            <w:pPr>
              <w:spacing w:line="300" w:lineRule="exact"/>
              <w:jc w:val="center"/>
              <w:rPr>
                <w:rFonts w:hint="default" w:ascii="Times New Roman" w:hAnsi="Times New Roman" w:cs="Times New Roman"/>
                <w:color w:val="000000"/>
                <w:sz w:val="18"/>
                <w:szCs w:val="18"/>
                <w:highlight w:val="none"/>
                <w:rPrChange w:id="4282" w:author="LIY.S" w:date="2026-08-12T12:36:25Z">
                  <w:rPr>
                    <w:rFonts w:hint="eastAsia" w:ascii="宋体" w:hAnsi="宋体" w:cs="宋体"/>
                    <w:color w:val="000000"/>
                    <w:sz w:val="18"/>
                    <w:szCs w:val="18"/>
                  </w:rPr>
                </w:rPrChange>
              </w:rPr>
            </w:pPr>
          </w:p>
        </w:tc>
        <w:tc>
          <w:tcPr>
            <w:tcW w:w="554" w:type="dxa"/>
            <w:tcBorders>
              <w:top w:val="single" w:color="000000" w:sz="8" w:space="0"/>
              <w:left w:val="single" w:color="000000" w:sz="8" w:space="0"/>
              <w:right w:val="single" w:color="000000" w:sz="8" w:space="0"/>
            </w:tcBorders>
            <w:noWrap w:val="0"/>
            <w:vAlign w:val="center"/>
          </w:tcPr>
          <w:p w14:paraId="090411D7">
            <w:pPr>
              <w:jc w:val="center"/>
              <w:rPr>
                <w:rFonts w:hint="default" w:ascii="Times New Roman" w:hAnsi="Times New Roman" w:cs="Times New Roman"/>
                <w:color w:val="000000"/>
                <w:sz w:val="18"/>
                <w:szCs w:val="18"/>
                <w:highlight w:val="none"/>
                <w:rPrChange w:id="4283" w:author="LIY.S" w:date="2026-08-12T12:36:25Z">
                  <w:rPr>
                    <w:rFonts w:hint="eastAsia" w:ascii="宋体" w:hAnsi="宋体" w:cs="宋体"/>
                    <w:color w:val="000000"/>
                    <w:sz w:val="18"/>
                    <w:szCs w:val="18"/>
                  </w:rPr>
                </w:rPrChange>
              </w:rPr>
            </w:pPr>
          </w:p>
        </w:tc>
        <w:tc>
          <w:tcPr>
            <w:tcW w:w="515" w:type="dxa"/>
            <w:tcBorders>
              <w:top w:val="single" w:color="000000" w:sz="8" w:space="0"/>
              <w:left w:val="single" w:color="000000" w:sz="8" w:space="0"/>
              <w:right w:val="single" w:color="000000" w:sz="8" w:space="0"/>
            </w:tcBorders>
            <w:noWrap w:val="0"/>
            <w:vAlign w:val="center"/>
          </w:tcPr>
          <w:p w14:paraId="792A2F5D">
            <w:pPr>
              <w:jc w:val="center"/>
              <w:rPr>
                <w:rFonts w:hint="default" w:ascii="Times New Roman" w:hAnsi="Times New Roman" w:cs="Times New Roman"/>
                <w:color w:val="000000"/>
                <w:sz w:val="18"/>
                <w:szCs w:val="18"/>
                <w:highlight w:val="none"/>
                <w:rPrChange w:id="4284" w:author="LIY.S" w:date="2026-08-12T12:36:25Z">
                  <w:rPr>
                    <w:rFonts w:hint="eastAsia" w:ascii="宋体" w:hAnsi="宋体" w:cs="宋体"/>
                    <w:color w:val="000000"/>
                    <w:sz w:val="18"/>
                    <w:szCs w:val="18"/>
                  </w:rPr>
                </w:rPrChange>
              </w:rPr>
            </w:pPr>
          </w:p>
        </w:tc>
        <w:tc>
          <w:tcPr>
            <w:tcW w:w="1016" w:type="dxa"/>
            <w:tcBorders>
              <w:top w:val="single" w:color="000000" w:sz="8" w:space="0"/>
              <w:left w:val="single" w:color="000000" w:sz="8" w:space="0"/>
              <w:right w:val="single" w:color="000000" w:sz="8" w:space="0"/>
            </w:tcBorders>
            <w:noWrap w:val="0"/>
            <w:vAlign w:val="center"/>
          </w:tcPr>
          <w:p w14:paraId="567E4987">
            <w:pPr>
              <w:jc w:val="center"/>
              <w:rPr>
                <w:rFonts w:hint="default" w:ascii="Times New Roman" w:hAnsi="Times New Roman" w:cs="Times New Roman"/>
                <w:color w:val="000000"/>
                <w:sz w:val="18"/>
                <w:szCs w:val="18"/>
                <w:highlight w:val="none"/>
                <w:rPrChange w:id="4285" w:author="LIY.S" w:date="2026-08-12T12:35:17Z">
                  <w:rPr>
                    <w:rFonts w:hint="eastAsia" w:ascii="宋体" w:hAnsi="宋体" w:cs="宋体"/>
                    <w:color w:val="000000"/>
                    <w:sz w:val="18"/>
                    <w:szCs w:val="18"/>
                  </w:rPr>
                </w:rPrChange>
              </w:rPr>
            </w:pPr>
          </w:p>
          <w:p w14:paraId="1753512F">
            <w:pPr>
              <w:jc w:val="center"/>
              <w:rPr>
                <w:rFonts w:hint="default" w:ascii="Times New Roman" w:hAnsi="Times New Roman" w:cs="Times New Roman"/>
                <w:color w:val="000000"/>
                <w:sz w:val="18"/>
                <w:szCs w:val="18"/>
                <w:highlight w:val="none"/>
                <w:rPrChange w:id="4286" w:author="LIY.S" w:date="2026-08-12T12:35:17Z">
                  <w:rPr>
                    <w:rFonts w:hint="eastAsia" w:ascii="宋体" w:hAnsi="宋体" w:cs="宋体"/>
                    <w:color w:val="000000"/>
                    <w:sz w:val="18"/>
                    <w:szCs w:val="18"/>
                  </w:rPr>
                </w:rPrChange>
              </w:rPr>
            </w:pPr>
            <w:r>
              <w:rPr>
                <w:rFonts w:hint="default" w:ascii="Times New Roman" w:hAnsi="Times New Roman" w:cs="Times New Roman"/>
                <w:color w:val="000000"/>
                <w:sz w:val="18"/>
                <w:szCs w:val="18"/>
                <w:highlight w:val="none"/>
                <w:rPrChange w:id="4287" w:author="LIY.S" w:date="2026-08-12T12:35:17Z">
                  <w:rPr>
                    <w:rFonts w:hint="eastAsia" w:ascii="宋体" w:hAnsi="宋体" w:cs="宋体"/>
                    <w:color w:val="000000"/>
                    <w:sz w:val="18"/>
                    <w:szCs w:val="18"/>
                  </w:rPr>
                </w:rPrChange>
              </w:rPr>
              <w:t>6元/吨</w:t>
            </w:r>
          </w:p>
          <w:p w14:paraId="328FF445">
            <w:pPr>
              <w:jc w:val="center"/>
              <w:rPr>
                <w:rFonts w:ascii="Times New Roman" w:hAnsi="Times New Roman" w:cs="Times New Roman"/>
                <w:color w:val="000000"/>
                <w:sz w:val="18"/>
                <w:szCs w:val="18"/>
                <w:highlight w:val="none"/>
                <w:rPrChange w:id="4288" w:author="LIY.S" w:date="2026-08-12T12:35:17Z">
                  <w:rPr>
                    <w:rFonts w:ascii="宋体" w:hAnsi="宋体" w:cs="宋体"/>
                    <w:color w:val="000000"/>
                    <w:sz w:val="18"/>
                    <w:szCs w:val="18"/>
                  </w:rPr>
                </w:rPrChange>
              </w:rPr>
            </w:pPr>
          </w:p>
        </w:tc>
        <w:tc>
          <w:tcPr>
            <w:tcW w:w="742" w:type="dxa"/>
            <w:tcBorders>
              <w:top w:val="single" w:color="000000" w:sz="8" w:space="0"/>
              <w:left w:val="single" w:color="000000" w:sz="8" w:space="0"/>
              <w:bottom w:val="single" w:color="000000" w:sz="8" w:space="0"/>
              <w:right w:val="single" w:color="000000" w:sz="8" w:space="0"/>
            </w:tcBorders>
            <w:noWrap w:val="0"/>
            <w:vAlign w:val="center"/>
          </w:tcPr>
          <w:p w14:paraId="3B378452">
            <w:pPr>
              <w:jc w:val="center"/>
              <w:rPr>
                <w:rFonts w:hint="default" w:ascii="Times New Roman" w:hAnsi="Times New Roman" w:cs="Times New Roman"/>
                <w:color w:val="000000"/>
                <w:sz w:val="18"/>
                <w:szCs w:val="18"/>
                <w:highlight w:val="none"/>
                <w:rPrChange w:id="4289" w:author="LIY.S" w:date="2026-08-12T12:36:25Z">
                  <w:rPr>
                    <w:rFonts w:hint="eastAsia" w:ascii="宋体" w:hAnsi="宋体" w:cs="宋体"/>
                    <w:color w:val="000000"/>
                    <w:sz w:val="18"/>
                    <w:szCs w:val="18"/>
                  </w:rPr>
                </w:rPrChange>
              </w:rPr>
            </w:pPr>
          </w:p>
        </w:tc>
        <w:tc>
          <w:tcPr>
            <w:tcW w:w="2415" w:type="dxa"/>
            <w:vMerge w:val="restart"/>
            <w:tcBorders>
              <w:top w:val="single" w:color="auto" w:sz="4" w:space="0"/>
              <w:left w:val="single" w:color="000000" w:sz="8" w:space="0"/>
              <w:right w:val="single" w:color="000000" w:sz="12" w:space="0"/>
            </w:tcBorders>
            <w:noWrap w:val="0"/>
            <w:vAlign w:val="center"/>
          </w:tcPr>
          <w:p w14:paraId="041EBED8">
            <w:pPr>
              <w:jc w:val="left"/>
              <w:rPr>
                <w:rFonts w:ascii="Times New Roman" w:hAnsi="Times New Roman" w:cs="Times New Roman"/>
                <w:color w:val="000000"/>
                <w:sz w:val="18"/>
                <w:szCs w:val="18"/>
                <w:highlight w:val="none"/>
                <w:rPrChange w:id="4290" w:author="LIY.S" w:date="2026-08-12T12:35:25Z">
                  <w:rPr>
                    <w:rFonts w:ascii="宋体" w:hAnsi="宋体" w:cs="宋体"/>
                    <w:color w:val="000000"/>
                    <w:sz w:val="18"/>
                    <w:szCs w:val="18"/>
                  </w:rPr>
                </w:rPrChange>
              </w:rPr>
            </w:pPr>
            <w:r>
              <w:rPr>
                <w:rFonts w:hint="default" w:ascii="Times New Roman" w:hAnsi="Times New Roman" w:cs="Times New Roman"/>
                <w:b/>
                <w:bCs/>
                <w:color w:val="auto"/>
                <w:sz w:val="18"/>
                <w:szCs w:val="18"/>
                <w:highlight w:val="none"/>
                <w:rPrChange w:id="4291" w:author="LIY.S" w:date="2026-08-12T12:35:25Z">
                  <w:rPr>
                    <w:rFonts w:hint="eastAsia" w:ascii="宋体" w:hAnsi="宋体" w:cs="宋体"/>
                    <w:b/>
                    <w:bCs/>
                    <w:sz w:val="18"/>
                    <w:szCs w:val="18"/>
                  </w:rPr>
                </w:rPrChange>
              </w:rPr>
              <w:t xml:space="preserve">山料□     河料□         </w:t>
            </w:r>
            <w:r>
              <w:rPr>
                <w:rFonts w:hint="default" w:ascii="Times New Roman" w:hAnsi="Times New Roman" w:cs="Times New Roman"/>
                <w:b/>
                <w:bCs/>
                <w:color w:val="000000"/>
                <w:sz w:val="18"/>
                <w:szCs w:val="18"/>
                <w:highlight w:val="none"/>
                <w:rPrChange w:id="4292" w:author="LIY.S" w:date="2026-08-12T12:35:25Z">
                  <w:rPr>
                    <w:rFonts w:hint="eastAsia" w:ascii="宋体" w:hAnsi="宋体" w:cs="宋体"/>
                    <w:b/>
                    <w:bCs/>
                    <w:color w:val="000000"/>
                    <w:sz w:val="18"/>
                    <w:szCs w:val="18"/>
                  </w:rPr>
                </w:rPrChange>
              </w:rPr>
              <w:t>1立方米=</w:t>
            </w:r>
            <w:r>
              <w:rPr>
                <w:rFonts w:hint="default" w:ascii="Times New Roman" w:hAnsi="Times New Roman" w:cs="Times New Roman"/>
                <w:b/>
                <w:bCs/>
                <w:color w:val="000000"/>
                <w:sz w:val="18"/>
                <w:szCs w:val="18"/>
                <w:highlight w:val="none"/>
                <w:u w:val="single"/>
                <w:rPrChange w:id="4293" w:author="LIY.S" w:date="2026-08-12T12:35:25Z">
                  <w:rPr>
                    <w:rFonts w:hint="eastAsia" w:ascii="宋体" w:hAnsi="宋体" w:cs="宋体"/>
                    <w:b/>
                    <w:bCs/>
                    <w:color w:val="000000"/>
                    <w:sz w:val="18"/>
                    <w:szCs w:val="18"/>
                    <w:u w:val="single"/>
                  </w:rPr>
                </w:rPrChange>
              </w:rPr>
              <w:t xml:space="preserve">      </w:t>
            </w:r>
            <w:r>
              <w:rPr>
                <w:rFonts w:hint="default" w:ascii="Times New Roman" w:hAnsi="Times New Roman" w:cs="Times New Roman"/>
                <w:b/>
                <w:bCs/>
                <w:color w:val="000000"/>
                <w:sz w:val="18"/>
                <w:szCs w:val="18"/>
                <w:highlight w:val="none"/>
                <w:rPrChange w:id="4294" w:author="LIY.S" w:date="2026-08-12T12:35:25Z">
                  <w:rPr>
                    <w:rFonts w:hint="eastAsia" w:ascii="宋体" w:hAnsi="宋体" w:cs="宋体"/>
                    <w:b/>
                    <w:bCs/>
                    <w:color w:val="000000"/>
                    <w:sz w:val="18"/>
                    <w:szCs w:val="18"/>
                  </w:rPr>
                </w:rPrChange>
              </w:rPr>
              <w:t xml:space="preserve">吨      含水量  </w:t>
            </w:r>
            <w:r>
              <w:rPr>
                <w:rFonts w:hint="default" w:ascii="Times New Roman" w:hAnsi="Times New Roman" w:cs="Times New Roman"/>
                <w:b/>
                <w:bCs/>
                <w:color w:val="000000"/>
                <w:sz w:val="18"/>
                <w:szCs w:val="18"/>
                <w:highlight w:val="none"/>
                <w:u w:val="single"/>
                <w:rPrChange w:id="4295" w:author="LIY.S" w:date="2026-08-12T12:35:25Z">
                  <w:rPr>
                    <w:rFonts w:hint="eastAsia" w:ascii="宋体" w:hAnsi="宋体" w:cs="宋体"/>
                    <w:b/>
                    <w:bCs/>
                    <w:color w:val="000000"/>
                    <w:sz w:val="18"/>
                    <w:szCs w:val="18"/>
                    <w:u w:val="single"/>
                  </w:rPr>
                </w:rPrChange>
              </w:rPr>
              <w:t xml:space="preserve">       </w:t>
            </w:r>
            <w:r>
              <w:rPr>
                <w:rFonts w:hint="default" w:ascii="Times New Roman" w:hAnsi="Times New Roman" w:cs="Times New Roman"/>
                <w:b/>
                <w:bCs/>
                <w:color w:val="000000"/>
                <w:sz w:val="18"/>
                <w:szCs w:val="18"/>
                <w:highlight w:val="none"/>
                <w:rPrChange w:id="4296" w:author="LIY.S" w:date="2026-08-12T12:35:25Z">
                  <w:rPr>
                    <w:rFonts w:hint="eastAsia" w:ascii="宋体" w:hAnsi="宋体" w:cs="宋体"/>
                    <w:b/>
                    <w:bCs/>
                    <w:color w:val="000000"/>
                    <w:sz w:val="18"/>
                    <w:szCs w:val="18"/>
                  </w:rPr>
                </w:rPrChange>
              </w:rPr>
              <w:t>%          含泥量不超</w:t>
            </w:r>
            <w:r>
              <w:rPr>
                <w:rFonts w:hint="default" w:ascii="Times New Roman" w:hAnsi="Times New Roman" w:cs="Times New Roman"/>
                <w:b/>
                <w:bCs/>
                <w:color w:val="000000"/>
                <w:sz w:val="18"/>
                <w:szCs w:val="18"/>
                <w:highlight w:val="none"/>
                <w:rPrChange w:id="4297" w:author="LIY.S" w:date="2026-08-12T12:35:25Z">
                  <w:rPr>
                    <w:rFonts w:hint="eastAsia" w:ascii="宋体" w:hAnsi="宋体" w:cs="宋体"/>
                    <w:b/>
                    <w:bCs/>
                    <w:color w:val="000000"/>
                    <w:sz w:val="18"/>
                    <w:szCs w:val="18"/>
                    <w:highlight w:val="none"/>
                  </w:rPr>
                </w:rPrChange>
              </w:rPr>
              <w:t>过5%</w:t>
            </w:r>
          </w:p>
        </w:tc>
      </w:tr>
      <w:tr w14:paraId="24EEA30C">
        <w:tblPrEx>
          <w:tblCellMar>
            <w:top w:w="0" w:type="dxa"/>
            <w:left w:w="108" w:type="dxa"/>
            <w:bottom w:w="0" w:type="dxa"/>
            <w:right w:w="108" w:type="dxa"/>
          </w:tblCellMar>
        </w:tblPrEx>
        <w:trPr>
          <w:trHeight w:val="814" w:hRule="atLeast"/>
          <w:jc w:val="center"/>
        </w:trPr>
        <w:tc>
          <w:tcPr>
            <w:tcW w:w="1291" w:type="dxa"/>
            <w:tcBorders>
              <w:left w:val="single" w:color="000000" w:sz="12" w:space="0"/>
              <w:bottom w:val="single" w:color="auto" w:sz="4" w:space="0"/>
              <w:right w:val="single" w:color="000000" w:sz="8" w:space="0"/>
            </w:tcBorders>
            <w:noWrap w:val="0"/>
            <w:vAlign w:val="center"/>
          </w:tcPr>
          <w:p w14:paraId="6F68A6C1">
            <w:pPr>
              <w:spacing w:line="300" w:lineRule="exact"/>
              <w:jc w:val="center"/>
              <w:rPr>
                <w:rFonts w:ascii="Times New Roman" w:hAnsi="Times New Roman" w:cs="Times New Roman"/>
                <w:color w:val="auto"/>
                <w:sz w:val="18"/>
                <w:szCs w:val="18"/>
                <w:highlight w:val="none"/>
                <w:rPrChange w:id="4298" w:author="LIY.S" w:date="2026-08-12T12:36:25Z">
                  <w:rPr>
                    <w:rFonts w:ascii="宋体" w:hAnsi="宋体" w:cs="宋体"/>
                    <w:sz w:val="18"/>
                    <w:szCs w:val="18"/>
                  </w:rPr>
                </w:rPrChange>
              </w:rPr>
            </w:pPr>
            <w:r>
              <w:rPr>
                <w:rFonts w:hint="default" w:ascii="Times New Roman" w:hAnsi="Times New Roman" w:cs="Times New Roman"/>
                <w:color w:val="auto"/>
                <w:sz w:val="18"/>
                <w:szCs w:val="18"/>
                <w:highlight w:val="none"/>
                <w:rPrChange w:id="4299" w:author="LIY.S" w:date="2026-08-12T12:36:25Z">
                  <w:rPr>
                    <w:rFonts w:hint="eastAsia" w:ascii="宋体" w:hAnsi="宋体" w:cs="宋体"/>
                    <w:sz w:val="18"/>
                    <w:szCs w:val="18"/>
                  </w:rPr>
                </w:rPrChange>
              </w:rPr>
              <w:t>碎石</w:t>
            </w:r>
          </w:p>
        </w:tc>
        <w:tc>
          <w:tcPr>
            <w:tcW w:w="1198" w:type="dxa"/>
            <w:tcBorders>
              <w:top w:val="single" w:color="000000" w:sz="8" w:space="0"/>
              <w:left w:val="single" w:color="000000" w:sz="8" w:space="0"/>
              <w:bottom w:val="single" w:color="000000" w:sz="8" w:space="0"/>
              <w:right w:val="single" w:color="000000" w:sz="8" w:space="0"/>
            </w:tcBorders>
            <w:noWrap w:val="0"/>
            <w:vAlign w:val="center"/>
          </w:tcPr>
          <w:p w14:paraId="1698B15D">
            <w:pPr>
              <w:spacing w:line="300" w:lineRule="exact"/>
              <w:jc w:val="center"/>
              <w:rPr>
                <w:rFonts w:hint="default" w:ascii="Times New Roman" w:hAnsi="Times New Roman" w:cs="Times New Roman"/>
                <w:color w:val="auto"/>
                <w:sz w:val="18"/>
                <w:szCs w:val="18"/>
                <w:highlight w:val="none"/>
                <w:rPrChange w:id="4300" w:author="LIY.S" w:date="2026-08-12T12:35:08Z">
                  <w:rPr>
                    <w:rFonts w:hint="eastAsia" w:ascii="宋体" w:hAnsi="宋体" w:cs="宋体"/>
                    <w:sz w:val="18"/>
                    <w:szCs w:val="18"/>
                  </w:rPr>
                </w:rPrChange>
              </w:rPr>
            </w:pPr>
            <w:r>
              <w:rPr>
                <w:rFonts w:hint="default" w:ascii="Times New Roman" w:hAnsi="Times New Roman" w:cs="Times New Roman"/>
                <w:color w:val="auto"/>
                <w:sz w:val="18"/>
                <w:szCs w:val="18"/>
                <w:highlight w:val="none"/>
                <w:rPrChange w:id="4301" w:author="LIY.S" w:date="2026-08-12T12:35:08Z">
                  <w:rPr>
                    <w:rFonts w:hint="eastAsia" w:ascii="宋体" w:hAnsi="宋体" w:cs="宋体"/>
                    <w:sz w:val="18"/>
                    <w:szCs w:val="18"/>
                  </w:rPr>
                </w:rPrChange>
              </w:rPr>
              <w:t>2-4cm</w:t>
            </w:r>
          </w:p>
        </w:tc>
        <w:tc>
          <w:tcPr>
            <w:tcW w:w="903" w:type="dxa"/>
            <w:tcBorders>
              <w:top w:val="single" w:color="000000" w:sz="8" w:space="0"/>
              <w:left w:val="single" w:color="000000" w:sz="8" w:space="0"/>
              <w:bottom w:val="single" w:color="000000" w:sz="8" w:space="0"/>
              <w:right w:val="single" w:color="000000" w:sz="8" w:space="0"/>
            </w:tcBorders>
            <w:noWrap w:val="0"/>
            <w:vAlign w:val="center"/>
          </w:tcPr>
          <w:p w14:paraId="61ABA8C4">
            <w:pPr>
              <w:spacing w:line="300" w:lineRule="exact"/>
              <w:jc w:val="center"/>
              <w:rPr>
                <w:rFonts w:hint="default" w:ascii="Times New Roman" w:hAnsi="Times New Roman" w:eastAsia="宋体" w:cs="Times New Roman"/>
                <w:color w:val="auto"/>
                <w:sz w:val="18"/>
                <w:szCs w:val="18"/>
                <w:highlight w:val="none"/>
                <w:lang w:val="en-US" w:eastAsia="zh-CN"/>
                <w:rPrChange w:id="4302" w:author="LIY.S" w:date="2026-08-12T12:35:08Z">
                  <w:rPr>
                    <w:rFonts w:hint="default" w:ascii="宋体" w:hAnsi="宋体" w:eastAsia="宋体" w:cs="宋体"/>
                    <w:sz w:val="18"/>
                    <w:szCs w:val="18"/>
                    <w:lang w:val="en-US" w:eastAsia="zh-CN"/>
                  </w:rPr>
                </w:rPrChange>
              </w:rPr>
            </w:pPr>
            <w:del w:id="4303" w:author="LIY.S" w:date="2026-08-12T11:40:23Z">
              <w:r>
                <w:rPr>
                  <w:rFonts w:hint="default" w:ascii="Times New Roman" w:hAnsi="Times New Roman" w:cs="Times New Roman"/>
                  <w:color w:val="auto"/>
                  <w:sz w:val="18"/>
                  <w:szCs w:val="18"/>
                  <w:highlight w:val="none"/>
                  <w:lang w:val="en-US"/>
                  <w:rPrChange w:id="4304" w:author="LIY.S" w:date="2026-08-12T12:35:08Z">
                    <w:rPr>
                      <w:rFonts w:hint="default" w:ascii="宋体" w:hAnsi="宋体" w:cs="宋体"/>
                      <w:sz w:val="18"/>
                      <w:szCs w:val="18"/>
                      <w:lang w:val="en-US"/>
                    </w:rPr>
                  </w:rPrChange>
                </w:rPr>
                <w:delText>10616</w:delText>
              </w:r>
            </w:del>
            <w:ins w:id="4305" w:author="LIY.S" w:date="2026-08-12T11:40:23Z">
              <w:r>
                <w:rPr>
                  <w:rFonts w:hint="default" w:ascii="Times New Roman" w:hAnsi="Times New Roman" w:cs="Times New Roman"/>
                  <w:color w:val="auto"/>
                  <w:sz w:val="18"/>
                  <w:szCs w:val="18"/>
                  <w:highlight w:val="none"/>
                  <w:lang w:val="en-US" w:eastAsia="zh-CN"/>
                  <w:rPrChange w:id="4306" w:author="LIY.S" w:date="2026-08-12T12:35:08Z">
                    <w:rPr>
                      <w:rFonts w:hint="eastAsia" w:ascii="宋体" w:hAnsi="宋体" w:cs="宋体"/>
                      <w:color w:val="auto"/>
                      <w:sz w:val="18"/>
                      <w:szCs w:val="18"/>
                      <w:highlight w:val="yellow"/>
                      <w:lang w:val="en-US" w:eastAsia="zh-CN"/>
                    </w:rPr>
                  </w:rPrChange>
                </w:rPr>
                <w:t>1</w:t>
              </w:r>
            </w:ins>
            <w:ins w:id="4307" w:author="LIY.S" w:date="2026-08-12T11:40:24Z">
              <w:r>
                <w:rPr>
                  <w:rFonts w:hint="default" w:ascii="Times New Roman" w:hAnsi="Times New Roman" w:cs="Times New Roman"/>
                  <w:color w:val="auto"/>
                  <w:sz w:val="18"/>
                  <w:szCs w:val="18"/>
                  <w:highlight w:val="none"/>
                  <w:lang w:val="en-US" w:eastAsia="zh-CN"/>
                  <w:rPrChange w:id="4308" w:author="LIY.S" w:date="2026-08-12T12:35:08Z">
                    <w:rPr>
                      <w:rFonts w:hint="eastAsia" w:ascii="宋体" w:hAnsi="宋体" w:cs="宋体"/>
                      <w:color w:val="auto"/>
                      <w:sz w:val="18"/>
                      <w:szCs w:val="18"/>
                      <w:highlight w:val="yellow"/>
                      <w:lang w:val="en-US" w:eastAsia="zh-CN"/>
                    </w:rPr>
                  </w:rPrChange>
                </w:rPr>
                <w:t>7</w:t>
              </w:r>
            </w:ins>
            <w:ins w:id="4309" w:author="LIY.S" w:date="2026-08-12T11:40:25Z">
              <w:r>
                <w:rPr>
                  <w:rFonts w:hint="default" w:ascii="Times New Roman" w:hAnsi="Times New Roman" w:cs="Times New Roman"/>
                  <w:color w:val="auto"/>
                  <w:sz w:val="18"/>
                  <w:szCs w:val="18"/>
                  <w:highlight w:val="none"/>
                  <w:lang w:val="en-US" w:eastAsia="zh-CN"/>
                  <w:rPrChange w:id="4310" w:author="LIY.S" w:date="2026-08-12T12:35:08Z">
                    <w:rPr>
                      <w:rFonts w:hint="eastAsia" w:ascii="宋体" w:hAnsi="宋体" w:cs="宋体"/>
                      <w:color w:val="auto"/>
                      <w:sz w:val="18"/>
                      <w:szCs w:val="18"/>
                      <w:highlight w:val="yellow"/>
                      <w:lang w:val="en-US" w:eastAsia="zh-CN"/>
                    </w:rPr>
                  </w:rPrChange>
                </w:rPr>
                <w:t>9</w:t>
              </w:r>
            </w:ins>
            <w:ins w:id="4311" w:author="LIY.S" w:date="2026-08-12T11:40:26Z">
              <w:r>
                <w:rPr>
                  <w:rFonts w:hint="default" w:ascii="Times New Roman" w:hAnsi="Times New Roman" w:cs="Times New Roman"/>
                  <w:color w:val="auto"/>
                  <w:sz w:val="18"/>
                  <w:szCs w:val="18"/>
                  <w:highlight w:val="none"/>
                  <w:lang w:val="en-US" w:eastAsia="zh-CN"/>
                  <w:rPrChange w:id="4312" w:author="LIY.S" w:date="2026-08-12T12:35:08Z">
                    <w:rPr>
                      <w:rFonts w:hint="eastAsia" w:ascii="宋体" w:hAnsi="宋体" w:cs="宋体"/>
                      <w:color w:val="auto"/>
                      <w:sz w:val="18"/>
                      <w:szCs w:val="18"/>
                      <w:highlight w:val="yellow"/>
                      <w:lang w:val="en-US" w:eastAsia="zh-CN"/>
                    </w:rPr>
                  </w:rPrChange>
                </w:rPr>
                <w:t>5</w:t>
              </w:r>
            </w:ins>
            <w:ins w:id="4313" w:author="LIY.S" w:date="2026-08-12T11:40:27Z">
              <w:r>
                <w:rPr>
                  <w:rFonts w:hint="default" w:ascii="Times New Roman" w:hAnsi="Times New Roman" w:cs="Times New Roman"/>
                  <w:color w:val="auto"/>
                  <w:sz w:val="18"/>
                  <w:szCs w:val="18"/>
                  <w:highlight w:val="none"/>
                  <w:lang w:val="en-US" w:eastAsia="zh-CN"/>
                  <w:rPrChange w:id="4314" w:author="LIY.S" w:date="2026-08-12T12:35:08Z">
                    <w:rPr>
                      <w:rFonts w:hint="eastAsia" w:ascii="宋体" w:hAnsi="宋体" w:cs="宋体"/>
                      <w:color w:val="auto"/>
                      <w:sz w:val="18"/>
                      <w:szCs w:val="18"/>
                      <w:highlight w:val="yellow"/>
                      <w:lang w:val="en-US" w:eastAsia="zh-CN"/>
                    </w:rPr>
                  </w:rPrChange>
                </w:rPr>
                <w:t>0</w:t>
              </w:r>
            </w:ins>
          </w:p>
        </w:tc>
        <w:tc>
          <w:tcPr>
            <w:tcW w:w="885" w:type="dxa"/>
            <w:tcBorders>
              <w:top w:val="single" w:color="000000" w:sz="8" w:space="0"/>
              <w:left w:val="single" w:color="000000" w:sz="8" w:space="0"/>
              <w:bottom w:val="single" w:color="000000" w:sz="8" w:space="0"/>
              <w:right w:val="single" w:color="000000" w:sz="8" w:space="0"/>
            </w:tcBorders>
            <w:noWrap w:val="0"/>
            <w:vAlign w:val="center"/>
          </w:tcPr>
          <w:p w14:paraId="3682FE3A">
            <w:pPr>
              <w:spacing w:line="300" w:lineRule="exact"/>
              <w:jc w:val="center"/>
              <w:rPr>
                <w:rFonts w:hint="default" w:ascii="Times New Roman" w:hAnsi="Times New Roman" w:eastAsia="宋体" w:cs="Times New Roman"/>
                <w:color w:val="auto"/>
                <w:sz w:val="18"/>
                <w:szCs w:val="18"/>
                <w:highlight w:val="none"/>
                <w:lang w:val="en-US" w:eastAsia="zh-CN"/>
                <w:rPrChange w:id="4315" w:author="LIY.S" w:date="2026-08-12T12:36:25Z">
                  <w:rPr>
                    <w:rFonts w:hint="default" w:ascii="宋体" w:hAnsi="宋体" w:eastAsia="宋体" w:cs="宋体"/>
                    <w:sz w:val="18"/>
                    <w:szCs w:val="18"/>
                    <w:lang w:val="en-US" w:eastAsia="zh-CN"/>
                  </w:rPr>
                </w:rPrChange>
              </w:rPr>
            </w:pPr>
            <w:ins w:id="4316" w:author="愤青" w:date="2026-08-11T17:13:51Z">
              <w:r>
                <w:rPr>
                  <w:rFonts w:hint="default" w:ascii="Times New Roman" w:hAnsi="Times New Roman" w:cs="Times New Roman"/>
                  <w:color w:val="auto"/>
                  <w:sz w:val="18"/>
                  <w:szCs w:val="18"/>
                  <w:highlight w:val="none"/>
                  <w:rPrChange w:id="4317" w:author="LIY.S" w:date="2026-08-12T12:36:25Z">
                    <w:rPr>
                      <w:rFonts w:hint="eastAsia" w:ascii="宋体" w:hAnsi="宋体" w:cs="宋体"/>
                      <w:sz w:val="18"/>
                      <w:szCs w:val="18"/>
                    </w:rPr>
                  </w:rPrChange>
                </w:rPr>
                <w:t>吨</w:t>
              </w:r>
            </w:ins>
            <w:ins w:id="4318" w:author="LIY.S" w:date="2026-08-11T11:29:51Z">
              <w:del w:id="4319" w:author="愤青" w:date="2026-08-11T17:13:51Z">
                <w:r>
                  <w:rPr>
                    <w:rFonts w:hint="default" w:ascii="Times New Roman" w:hAnsi="Times New Roman" w:cs="Times New Roman"/>
                    <w:color w:val="auto"/>
                    <w:sz w:val="18"/>
                    <w:szCs w:val="18"/>
                    <w:highlight w:val="none"/>
                    <w:lang w:val="en-US" w:eastAsia="zh-CN"/>
                    <w:rPrChange w:id="4320" w:author="LIY.S" w:date="2026-08-12T12:36:25Z">
                      <w:rPr>
                        <w:rFonts w:hint="eastAsia" w:ascii="宋体" w:hAnsi="宋体" w:cs="宋体"/>
                        <w:sz w:val="18"/>
                        <w:szCs w:val="18"/>
                        <w:lang w:val="en-US" w:eastAsia="zh-CN"/>
                      </w:rPr>
                    </w:rPrChange>
                  </w:rPr>
                  <w:delText>m</w:delText>
                </w:r>
              </w:del>
            </w:ins>
            <w:ins w:id="4321" w:author="LIY.S" w:date="2026-08-11T11:29:51Z">
              <w:del w:id="4322" w:author="愤青" w:date="2026-08-11T17:13:51Z">
                <w:r>
                  <w:rPr>
                    <w:rFonts w:hint="default" w:ascii="Times New Roman" w:hAnsi="Times New Roman" w:cs="Times New Roman"/>
                    <w:color w:val="auto"/>
                    <w:sz w:val="18"/>
                    <w:szCs w:val="18"/>
                    <w:highlight w:val="none"/>
                    <w:vertAlign w:val="superscript"/>
                    <w:lang w:val="en-US" w:eastAsia="zh-CN"/>
                    <w:rPrChange w:id="4323" w:author="LIY.S" w:date="2026-08-12T12:36:25Z">
                      <w:rPr>
                        <w:rFonts w:hint="eastAsia" w:ascii="宋体" w:hAnsi="宋体" w:cs="宋体"/>
                        <w:sz w:val="18"/>
                        <w:szCs w:val="18"/>
                        <w:vertAlign w:val="superscript"/>
                        <w:lang w:val="en-US" w:eastAsia="zh-CN"/>
                      </w:rPr>
                    </w:rPrChange>
                  </w:rPr>
                  <w:delText>3</w:delText>
                </w:r>
              </w:del>
            </w:ins>
            <w:del w:id="4324" w:author="LIY.S" w:date="2026-08-11T11:29:51Z">
              <w:r>
                <w:rPr>
                  <w:rFonts w:hint="default" w:ascii="Times New Roman" w:hAnsi="Times New Roman" w:cs="Times New Roman"/>
                  <w:color w:val="auto"/>
                  <w:sz w:val="18"/>
                  <w:szCs w:val="18"/>
                  <w:highlight w:val="none"/>
                  <w:lang w:val="en-US"/>
                  <w:rPrChange w:id="4325" w:author="LIY.S" w:date="2026-08-12T12:36:25Z">
                    <w:rPr>
                      <w:rFonts w:hint="default" w:ascii="宋体" w:hAnsi="宋体" w:cs="宋体"/>
                      <w:sz w:val="18"/>
                      <w:szCs w:val="18"/>
                      <w:lang w:val="en-US"/>
                    </w:rPr>
                  </w:rPrChange>
                </w:rPr>
                <w:delText>吨</w:delText>
              </w:r>
            </w:del>
          </w:p>
        </w:tc>
        <w:tc>
          <w:tcPr>
            <w:tcW w:w="554" w:type="dxa"/>
            <w:tcBorders>
              <w:top w:val="single" w:color="000000" w:sz="8" w:space="0"/>
              <w:left w:val="single" w:color="000000" w:sz="8" w:space="0"/>
              <w:bottom w:val="single" w:color="000000" w:sz="8" w:space="0"/>
              <w:right w:val="single" w:color="000000" w:sz="8" w:space="0"/>
            </w:tcBorders>
            <w:noWrap w:val="0"/>
            <w:vAlign w:val="center"/>
          </w:tcPr>
          <w:p w14:paraId="19B7D960">
            <w:pPr>
              <w:jc w:val="center"/>
              <w:rPr>
                <w:rFonts w:hint="default" w:ascii="Times New Roman" w:hAnsi="Times New Roman" w:cs="Times New Roman"/>
                <w:color w:val="000000"/>
                <w:sz w:val="18"/>
                <w:szCs w:val="18"/>
                <w:highlight w:val="none"/>
                <w:rPrChange w:id="4326" w:author="LIY.S" w:date="2026-08-12T12:36:25Z">
                  <w:rPr>
                    <w:rFonts w:hint="eastAsia" w:ascii="宋体" w:hAnsi="宋体" w:cs="宋体"/>
                    <w:color w:val="000000"/>
                    <w:sz w:val="18"/>
                    <w:szCs w:val="18"/>
                  </w:rPr>
                </w:rPrChange>
              </w:rPr>
            </w:pPr>
          </w:p>
        </w:tc>
        <w:tc>
          <w:tcPr>
            <w:tcW w:w="515" w:type="dxa"/>
            <w:tcBorders>
              <w:top w:val="single" w:color="000000" w:sz="8" w:space="0"/>
              <w:left w:val="single" w:color="000000" w:sz="8" w:space="0"/>
              <w:bottom w:val="single" w:color="000000" w:sz="8" w:space="0"/>
              <w:right w:val="single" w:color="000000" w:sz="8" w:space="0"/>
            </w:tcBorders>
            <w:noWrap w:val="0"/>
            <w:vAlign w:val="center"/>
          </w:tcPr>
          <w:p w14:paraId="794A589E">
            <w:pPr>
              <w:jc w:val="center"/>
              <w:rPr>
                <w:rFonts w:hint="default" w:ascii="Times New Roman" w:hAnsi="Times New Roman" w:cs="Times New Roman"/>
                <w:color w:val="000000"/>
                <w:sz w:val="18"/>
                <w:szCs w:val="18"/>
                <w:highlight w:val="none"/>
                <w:rPrChange w:id="4327" w:author="LIY.S" w:date="2026-08-12T12:36:25Z">
                  <w:rPr>
                    <w:rFonts w:hint="eastAsia" w:ascii="宋体" w:hAnsi="宋体" w:cs="宋体"/>
                    <w:color w:val="000000"/>
                    <w:sz w:val="18"/>
                    <w:szCs w:val="18"/>
                  </w:rPr>
                </w:rPrChange>
              </w:rPr>
            </w:pPr>
          </w:p>
        </w:tc>
        <w:tc>
          <w:tcPr>
            <w:tcW w:w="1016" w:type="dxa"/>
            <w:tcBorders>
              <w:top w:val="single" w:color="000000" w:sz="8" w:space="0"/>
              <w:left w:val="single" w:color="000000" w:sz="8" w:space="0"/>
              <w:bottom w:val="single" w:color="auto" w:sz="4" w:space="0"/>
              <w:right w:val="single" w:color="000000" w:sz="8" w:space="0"/>
            </w:tcBorders>
            <w:noWrap w:val="0"/>
            <w:vAlign w:val="center"/>
          </w:tcPr>
          <w:p w14:paraId="02448D79">
            <w:pPr>
              <w:jc w:val="center"/>
              <w:rPr>
                <w:rFonts w:hint="default" w:ascii="Times New Roman" w:hAnsi="Times New Roman" w:cs="Times New Roman"/>
                <w:color w:val="000000"/>
                <w:sz w:val="18"/>
                <w:szCs w:val="18"/>
                <w:highlight w:val="none"/>
                <w:rPrChange w:id="4328" w:author="LIY.S" w:date="2026-08-12T12:35:17Z">
                  <w:rPr>
                    <w:rFonts w:hint="eastAsia" w:ascii="宋体" w:hAnsi="宋体" w:cs="宋体"/>
                    <w:color w:val="000000"/>
                    <w:sz w:val="18"/>
                    <w:szCs w:val="18"/>
                  </w:rPr>
                </w:rPrChange>
              </w:rPr>
            </w:pPr>
            <w:r>
              <w:rPr>
                <w:rFonts w:hint="default" w:ascii="Times New Roman" w:hAnsi="Times New Roman" w:cs="Times New Roman"/>
                <w:color w:val="000000"/>
                <w:sz w:val="18"/>
                <w:szCs w:val="18"/>
                <w:highlight w:val="none"/>
                <w:rPrChange w:id="4329" w:author="LIY.S" w:date="2026-08-12T12:35:17Z">
                  <w:rPr>
                    <w:rFonts w:hint="eastAsia" w:ascii="宋体" w:hAnsi="宋体" w:cs="宋体"/>
                    <w:color w:val="000000"/>
                    <w:sz w:val="18"/>
                    <w:szCs w:val="18"/>
                  </w:rPr>
                </w:rPrChange>
              </w:rPr>
              <w:t>6元/吨</w:t>
            </w:r>
          </w:p>
        </w:tc>
        <w:tc>
          <w:tcPr>
            <w:tcW w:w="742" w:type="dxa"/>
            <w:tcBorders>
              <w:top w:val="single" w:color="000000" w:sz="8" w:space="0"/>
              <w:left w:val="single" w:color="000000" w:sz="8" w:space="0"/>
              <w:bottom w:val="single" w:color="auto" w:sz="4" w:space="0"/>
              <w:right w:val="single" w:color="000000" w:sz="8" w:space="0"/>
            </w:tcBorders>
            <w:noWrap w:val="0"/>
            <w:vAlign w:val="center"/>
          </w:tcPr>
          <w:p w14:paraId="513FA5C1">
            <w:pPr>
              <w:jc w:val="center"/>
              <w:rPr>
                <w:rFonts w:hint="default" w:ascii="Times New Roman" w:hAnsi="Times New Roman" w:cs="Times New Roman"/>
                <w:color w:val="000000"/>
                <w:sz w:val="18"/>
                <w:szCs w:val="18"/>
                <w:highlight w:val="none"/>
                <w:rPrChange w:id="4330" w:author="LIY.S" w:date="2026-08-12T12:36:25Z">
                  <w:rPr>
                    <w:rFonts w:hint="eastAsia" w:ascii="宋体" w:hAnsi="宋体" w:cs="宋体"/>
                    <w:color w:val="000000"/>
                    <w:sz w:val="18"/>
                    <w:szCs w:val="18"/>
                  </w:rPr>
                </w:rPrChange>
              </w:rPr>
            </w:pPr>
          </w:p>
        </w:tc>
        <w:tc>
          <w:tcPr>
            <w:tcW w:w="2415" w:type="dxa"/>
            <w:tcBorders>
              <w:top w:val="single" w:color="auto" w:sz="4" w:space="0"/>
              <w:left w:val="single" w:color="000000" w:sz="8" w:space="0"/>
              <w:right w:val="single" w:color="000000" w:sz="12" w:space="0"/>
            </w:tcBorders>
            <w:noWrap w:val="0"/>
            <w:vAlign w:val="center"/>
          </w:tcPr>
          <w:p w14:paraId="50BA27E5">
            <w:pPr>
              <w:jc w:val="center"/>
              <w:rPr>
                <w:rFonts w:hint="default" w:ascii="Times New Roman" w:hAnsi="Times New Roman" w:cs="Times New Roman"/>
                <w:color w:val="000000"/>
                <w:sz w:val="18"/>
                <w:szCs w:val="18"/>
                <w:highlight w:val="none"/>
                <w:rPrChange w:id="4331" w:author="LIY.S" w:date="2026-08-12T12:35:25Z">
                  <w:rPr>
                    <w:rFonts w:hint="eastAsia" w:ascii="宋体" w:hAnsi="宋体" w:cs="宋体"/>
                    <w:color w:val="000000"/>
                    <w:sz w:val="18"/>
                    <w:szCs w:val="18"/>
                  </w:rPr>
                </w:rPrChange>
              </w:rPr>
            </w:pPr>
          </w:p>
        </w:tc>
      </w:tr>
      <w:tr w14:paraId="4052097C">
        <w:tblPrEx>
          <w:tblCellMar>
            <w:top w:w="0" w:type="dxa"/>
            <w:left w:w="108" w:type="dxa"/>
            <w:bottom w:w="0" w:type="dxa"/>
            <w:right w:w="108" w:type="dxa"/>
          </w:tblCellMar>
        </w:tblPrEx>
        <w:trPr>
          <w:trHeight w:val="814" w:hRule="atLeast"/>
          <w:jc w:val="center"/>
          <w:ins w:id="4332" w:author="LIY.S" w:date="2026-08-11T11:28:45Z"/>
        </w:trPr>
        <w:tc>
          <w:tcPr>
            <w:tcW w:w="1291" w:type="dxa"/>
            <w:tcBorders>
              <w:left w:val="single" w:color="000000" w:sz="12" w:space="0"/>
              <w:bottom w:val="single" w:color="auto" w:sz="4" w:space="0"/>
              <w:right w:val="single" w:color="000000" w:sz="8" w:space="0"/>
            </w:tcBorders>
            <w:noWrap w:val="0"/>
            <w:vAlign w:val="center"/>
          </w:tcPr>
          <w:p w14:paraId="135FD80F">
            <w:pPr>
              <w:spacing w:line="300" w:lineRule="exact"/>
              <w:jc w:val="center"/>
              <w:rPr>
                <w:ins w:id="4333" w:author="LIY.S" w:date="2026-08-11T11:28:45Z"/>
                <w:rFonts w:hint="default" w:ascii="Times New Roman" w:hAnsi="Times New Roman" w:eastAsia="宋体" w:cs="Times New Roman"/>
                <w:color w:val="auto"/>
                <w:sz w:val="18"/>
                <w:szCs w:val="18"/>
                <w:highlight w:val="none"/>
                <w:lang w:val="en-US" w:eastAsia="zh-CN"/>
                <w:rPrChange w:id="4334" w:author="LIY.S" w:date="2026-08-12T12:36:25Z">
                  <w:rPr>
                    <w:ins w:id="4335" w:author="LIY.S" w:date="2026-08-11T11:28:45Z"/>
                    <w:rFonts w:hint="default" w:ascii="宋体" w:hAnsi="宋体" w:eastAsia="宋体" w:cs="宋体"/>
                    <w:sz w:val="18"/>
                    <w:szCs w:val="18"/>
                    <w:lang w:val="en-US" w:eastAsia="zh-CN"/>
                  </w:rPr>
                </w:rPrChange>
              </w:rPr>
            </w:pPr>
            <w:ins w:id="4336" w:author="LIY.S" w:date="2026-08-11T11:29:02Z">
              <w:r>
                <w:rPr>
                  <w:rFonts w:hint="default" w:ascii="Times New Roman" w:hAnsi="Times New Roman" w:cs="Times New Roman"/>
                  <w:color w:val="auto"/>
                  <w:sz w:val="18"/>
                  <w:szCs w:val="18"/>
                  <w:highlight w:val="none"/>
                  <w:lang w:val="en-US" w:eastAsia="zh-CN"/>
                  <w:rPrChange w:id="4337" w:author="LIY.S" w:date="2026-08-12T12:36:25Z">
                    <w:rPr>
                      <w:rFonts w:hint="eastAsia" w:ascii="宋体" w:hAnsi="宋体" w:cs="宋体"/>
                      <w:sz w:val="18"/>
                      <w:szCs w:val="18"/>
                      <w:lang w:val="en-US" w:eastAsia="zh-CN"/>
                    </w:rPr>
                  </w:rPrChange>
                </w:rPr>
                <w:t>块石</w:t>
              </w:r>
            </w:ins>
          </w:p>
        </w:tc>
        <w:tc>
          <w:tcPr>
            <w:tcW w:w="1198" w:type="dxa"/>
            <w:tcBorders>
              <w:top w:val="single" w:color="000000" w:sz="8" w:space="0"/>
              <w:left w:val="single" w:color="000000" w:sz="8" w:space="0"/>
              <w:bottom w:val="single" w:color="000000" w:sz="8" w:space="0"/>
              <w:right w:val="single" w:color="000000" w:sz="8" w:space="0"/>
            </w:tcBorders>
            <w:noWrap w:val="0"/>
            <w:vAlign w:val="center"/>
          </w:tcPr>
          <w:p w14:paraId="678BECD2">
            <w:pPr>
              <w:spacing w:line="300" w:lineRule="exact"/>
              <w:jc w:val="center"/>
              <w:rPr>
                <w:ins w:id="4338" w:author="LIY.S" w:date="2026-08-11T11:28:45Z"/>
                <w:rFonts w:hint="default" w:ascii="Times New Roman" w:hAnsi="Times New Roman" w:eastAsia="宋体" w:cs="Times New Roman"/>
                <w:color w:val="auto"/>
                <w:sz w:val="18"/>
                <w:szCs w:val="18"/>
                <w:highlight w:val="none"/>
                <w:lang w:val="en-US" w:eastAsia="zh-CN"/>
                <w:rPrChange w:id="4339" w:author="LIY.S" w:date="2026-08-12T12:35:08Z">
                  <w:rPr>
                    <w:ins w:id="4340" w:author="LIY.S" w:date="2026-08-11T11:28:45Z"/>
                    <w:rFonts w:hint="default" w:ascii="宋体" w:hAnsi="宋体" w:eastAsia="宋体" w:cs="宋体"/>
                    <w:sz w:val="18"/>
                    <w:szCs w:val="18"/>
                    <w:lang w:val="en-US" w:eastAsia="zh-CN"/>
                  </w:rPr>
                </w:rPrChange>
              </w:rPr>
            </w:pPr>
            <w:ins w:id="4341" w:author="LIY.S" w:date="2026-08-11T11:29:05Z">
              <w:r>
                <w:rPr>
                  <w:rFonts w:hint="default" w:ascii="Times New Roman" w:hAnsi="Times New Roman" w:cs="Times New Roman"/>
                  <w:color w:val="auto"/>
                  <w:sz w:val="18"/>
                  <w:szCs w:val="18"/>
                  <w:highlight w:val="none"/>
                  <w:lang w:val="en-US" w:eastAsia="zh-CN"/>
                  <w:rPrChange w:id="4342" w:author="LIY.S" w:date="2026-08-12T12:35:08Z">
                    <w:rPr>
                      <w:rFonts w:hint="eastAsia" w:ascii="宋体" w:hAnsi="宋体" w:cs="宋体"/>
                      <w:sz w:val="18"/>
                      <w:szCs w:val="18"/>
                      <w:lang w:val="en-US" w:eastAsia="zh-CN"/>
                    </w:rPr>
                  </w:rPrChange>
                </w:rPr>
                <w:t>30</w:t>
              </w:r>
            </w:ins>
            <w:ins w:id="4343" w:author="LIY.S" w:date="2026-08-11T11:29:06Z">
              <w:r>
                <w:rPr>
                  <w:rFonts w:hint="default" w:ascii="Times New Roman" w:hAnsi="Times New Roman" w:cs="Times New Roman"/>
                  <w:color w:val="auto"/>
                  <w:sz w:val="18"/>
                  <w:szCs w:val="18"/>
                  <w:highlight w:val="none"/>
                  <w:lang w:val="en-US" w:eastAsia="zh-CN"/>
                  <w:rPrChange w:id="4344" w:author="LIY.S" w:date="2026-08-12T12:35:08Z">
                    <w:rPr>
                      <w:rFonts w:hint="eastAsia" w:ascii="宋体" w:hAnsi="宋体" w:cs="宋体"/>
                      <w:sz w:val="18"/>
                      <w:szCs w:val="18"/>
                      <w:lang w:val="en-US" w:eastAsia="zh-CN"/>
                    </w:rPr>
                  </w:rPrChange>
                </w:rPr>
                <w:t>-</w:t>
              </w:r>
            </w:ins>
            <w:ins w:id="4345" w:author="LIY.S" w:date="2026-08-11T11:29:07Z">
              <w:r>
                <w:rPr>
                  <w:rFonts w:hint="default" w:ascii="Times New Roman" w:hAnsi="Times New Roman" w:cs="Times New Roman"/>
                  <w:color w:val="auto"/>
                  <w:sz w:val="18"/>
                  <w:szCs w:val="18"/>
                  <w:highlight w:val="none"/>
                  <w:lang w:val="en-US" w:eastAsia="zh-CN"/>
                  <w:rPrChange w:id="4346" w:author="LIY.S" w:date="2026-08-12T12:35:08Z">
                    <w:rPr>
                      <w:rFonts w:hint="eastAsia" w:ascii="宋体" w:hAnsi="宋体" w:cs="宋体"/>
                      <w:sz w:val="18"/>
                      <w:szCs w:val="18"/>
                      <w:lang w:val="en-US" w:eastAsia="zh-CN"/>
                    </w:rPr>
                  </w:rPrChange>
                </w:rPr>
                <w:t>50</w:t>
              </w:r>
            </w:ins>
            <w:ins w:id="4347" w:author="LIY.S" w:date="2026-08-11T11:29:09Z">
              <w:r>
                <w:rPr>
                  <w:rFonts w:hint="default" w:ascii="Times New Roman" w:hAnsi="Times New Roman" w:cs="Times New Roman"/>
                  <w:color w:val="auto"/>
                  <w:sz w:val="18"/>
                  <w:szCs w:val="18"/>
                  <w:highlight w:val="none"/>
                  <w:lang w:val="en-US" w:eastAsia="zh-CN"/>
                  <w:rPrChange w:id="4348" w:author="LIY.S" w:date="2026-08-12T12:35:08Z">
                    <w:rPr>
                      <w:rFonts w:hint="eastAsia" w:ascii="宋体" w:hAnsi="宋体" w:cs="宋体"/>
                      <w:sz w:val="18"/>
                      <w:szCs w:val="18"/>
                      <w:lang w:val="en-US" w:eastAsia="zh-CN"/>
                    </w:rPr>
                  </w:rPrChange>
                </w:rPr>
                <w:t>cm</w:t>
              </w:r>
            </w:ins>
          </w:p>
        </w:tc>
        <w:tc>
          <w:tcPr>
            <w:tcW w:w="903" w:type="dxa"/>
            <w:tcBorders>
              <w:top w:val="single" w:color="000000" w:sz="8" w:space="0"/>
              <w:left w:val="single" w:color="000000" w:sz="8" w:space="0"/>
              <w:bottom w:val="single" w:color="000000" w:sz="8" w:space="0"/>
              <w:right w:val="single" w:color="000000" w:sz="8" w:space="0"/>
            </w:tcBorders>
            <w:noWrap w:val="0"/>
            <w:vAlign w:val="center"/>
          </w:tcPr>
          <w:p w14:paraId="0BA81613">
            <w:pPr>
              <w:spacing w:line="300" w:lineRule="exact"/>
              <w:jc w:val="center"/>
              <w:rPr>
                <w:ins w:id="4349" w:author="LIY.S" w:date="2026-08-11T11:28:45Z"/>
                <w:rFonts w:hint="default" w:ascii="Times New Roman" w:hAnsi="Times New Roman" w:eastAsia="宋体" w:cs="Times New Roman"/>
                <w:color w:val="auto"/>
                <w:sz w:val="18"/>
                <w:szCs w:val="18"/>
                <w:highlight w:val="none"/>
                <w:lang w:val="en-US" w:eastAsia="zh-CN"/>
                <w:rPrChange w:id="4350" w:author="LIY.S" w:date="2026-08-12T12:35:08Z">
                  <w:rPr>
                    <w:ins w:id="4351" w:author="LIY.S" w:date="2026-08-11T11:28:45Z"/>
                    <w:rFonts w:hint="default" w:ascii="宋体" w:hAnsi="宋体" w:eastAsia="宋体" w:cs="宋体"/>
                    <w:sz w:val="18"/>
                    <w:szCs w:val="18"/>
                    <w:lang w:val="en-US" w:eastAsia="zh-CN"/>
                  </w:rPr>
                </w:rPrChange>
              </w:rPr>
            </w:pPr>
            <w:ins w:id="4352" w:author="LIY.S" w:date="2026-08-11T11:29:17Z">
              <w:r>
                <w:rPr>
                  <w:rFonts w:hint="default" w:ascii="Times New Roman" w:hAnsi="Times New Roman" w:cs="Times New Roman"/>
                  <w:color w:val="auto"/>
                  <w:sz w:val="18"/>
                  <w:szCs w:val="18"/>
                  <w:highlight w:val="none"/>
                  <w:lang w:val="en-US" w:eastAsia="zh-CN"/>
                  <w:rPrChange w:id="4353" w:author="LIY.S" w:date="2026-08-12T12:35:08Z">
                    <w:rPr>
                      <w:rFonts w:hint="eastAsia" w:ascii="宋体" w:hAnsi="宋体" w:cs="宋体"/>
                      <w:sz w:val="18"/>
                      <w:szCs w:val="18"/>
                      <w:lang w:val="en-US" w:eastAsia="zh-CN"/>
                    </w:rPr>
                  </w:rPrChange>
                </w:rPr>
                <w:t>5</w:t>
              </w:r>
            </w:ins>
            <w:ins w:id="4354" w:author="LIY.S" w:date="2026-08-12T11:40:37Z">
              <w:r>
                <w:rPr>
                  <w:rFonts w:hint="default" w:ascii="Times New Roman" w:hAnsi="Times New Roman" w:cs="Times New Roman"/>
                  <w:color w:val="auto"/>
                  <w:sz w:val="18"/>
                  <w:szCs w:val="18"/>
                  <w:highlight w:val="none"/>
                  <w:lang w:val="en-US" w:eastAsia="zh-CN"/>
                  <w:rPrChange w:id="4355" w:author="LIY.S" w:date="2026-08-12T12:35:08Z">
                    <w:rPr>
                      <w:rFonts w:hint="eastAsia" w:ascii="宋体" w:hAnsi="宋体" w:cs="宋体"/>
                      <w:color w:val="auto"/>
                      <w:sz w:val="18"/>
                      <w:szCs w:val="18"/>
                      <w:lang w:val="en-US" w:eastAsia="zh-CN"/>
                    </w:rPr>
                  </w:rPrChange>
                </w:rPr>
                <w:t>1</w:t>
              </w:r>
            </w:ins>
          </w:p>
        </w:tc>
        <w:tc>
          <w:tcPr>
            <w:tcW w:w="885" w:type="dxa"/>
            <w:tcBorders>
              <w:top w:val="single" w:color="000000" w:sz="8" w:space="0"/>
              <w:left w:val="single" w:color="000000" w:sz="8" w:space="0"/>
              <w:bottom w:val="single" w:color="000000" w:sz="8" w:space="0"/>
              <w:right w:val="single" w:color="000000" w:sz="8" w:space="0"/>
            </w:tcBorders>
            <w:noWrap w:val="0"/>
            <w:vAlign w:val="center"/>
          </w:tcPr>
          <w:p w14:paraId="61D2A36C">
            <w:pPr>
              <w:spacing w:line="300" w:lineRule="exact"/>
              <w:jc w:val="center"/>
              <w:rPr>
                <w:ins w:id="4356" w:author="LIY.S" w:date="2026-08-11T11:28:45Z"/>
                <w:rFonts w:hint="default" w:ascii="Times New Roman" w:hAnsi="Times New Roman" w:eastAsia="宋体" w:cs="Times New Roman"/>
                <w:color w:val="auto"/>
                <w:sz w:val="18"/>
                <w:szCs w:val="18"/>
                <w:highlight w:val="none"/>
                <w:lang w:val="en-US" w:eastAsia="zh-CN"/>
                <w:rPrChange w:id="4357" w:author="LIY.S" w:date="2026-08-12T12:36:25Z">
                  <w:rPr>
                    <w:ins w:id="4358" w:author="LIY.S" w:date="2026-08-11T11:28:45Z"/>
                    <w:rFonts w:hint="default" w:ascii="宋体" w:hAnsi="宋体" w:eastAsia="宋体" w:cs="宋体"/>
                    <w:sz w:val="18"/>
                    <w:szCs w:val="18"/>
                    <w:lang w:val="en-US" w:eastAsia="zh-CN"/>
                  </w:rPr>
                </w:rPrChange>
              </w:rPr>
            </w:pPr>
            <w:ins w:id="4359" w:author="LIY.S" w:date="2026-08-11T11:29:38Z">
              <w:r>
                <w:rPr>
                  <w:rFonts w:hint="default" w:ascii="Times New Roman" w:hAnsi="Times New Roman" w:cs="Times New Roman"/>
                  <w:color w:val="auto"/>
                  <w:sz w:val="18"/>
                  <w:szCs w:val="18"/>
                  <w:highlight w:val="none"/>
                  <w:lang w:val="en-US" w:eastAsia="zh-CN"/>
                  <w:rPrChange w:id="4360" w:author="LIY.S" w:date="2026-08-12T12:36:25Z">
                    <w:rPr>
                      <w:rFonts w:hint="eastAsia" w:ascii="宋体" w:hAnsi="宋体" w:cs="宋体"/>
                      <w:sz w:val="18"/>
                      <w:szCs w:val="18"/>
                      <w:lang w:val="en-US" w:eastAsia="zh-CN"/>
                    </w:rPr>
                  </w:rPrChange>
                </w:rPr>
                <w:t>m</w:t>
              </w:r>
            </w:ins>
            <w:ins w:id="4361" w:author="LIY.S" w:date="2026-08-11T11:29:41Z">
              <w:r>
                <w:rPr>
                  <w:rFonts w:hint="default" w:ascii="Times New Roman" w:hAnsi="Times New Roman" w:cs="Times New Roman"/>
                  <w:color w:val="auto"/>
                  <w:sz w:val="18"/>
                  <w:szCs w:val="18"/>
                  <w:highlight w:val="none"/>
                  <w:vertAlign w:val="superscript"/>
                  <w:lang w:val="en-US" w:eastAsia="zh-CN"/>
                  <w:rPrChange w:id="4362" w:author="LIY.S" w:date="2026-08-12T12:36:25Z">
                    <w:rPr>
                      <w:rFonts w:hint="eastAsia" w:ascii="宋体" w:hAnsi="宋体" w:cs="宋体"/>
                      <w:sz w:val="18"/>
                      <w:szCs w:val="18"/>
                      <w:lang w:val="en-US" w:eastAsia="zh-CN"/>
                    </w:rPr>
                  </w:rPrChange>
                </w:rPr>
                <w:t>3</w:t>
              </w:r>
            </w:ins>
          </w:p>
        </w:tc>
        <w:tc>
          <w:tcPr>
            <w:tcW w:w="554" w:type="dxa"/>
            <w:tcBorders>
              <w:top w:val="single" w:color="000000" w:sz="8" w:space="0"/>
              <w:left w:val="single" w:color="000000" w:sz="8" w:space="0"/>
              <w:bottom w:val="single" w:color="000000" w:sz="8" w:space="0"/>
              <w:right w:val="single" w:color="000000" w:sz="8" w:space="0"/>
            </w:tcBorders>
            <w:noWrap w:val="0"/>
            <w:vAlign w:val="center"/>
          </w:tcPr>
          <w:p w14:paraId="3992467D">
            <w:pPr>
              <w:jc w:val="center"/>
              <w:rPr>
                <w:ins w:id="4363" w:author="LIY.S" w:date="2026-08-11T11:28:45Z"/>
                <w:rFonts w:hint="default" w:ascii="Times New Roman" w:hAnsi="Times New Roman" w:cs="Times New Roman"/>
                <w:color w:val="000000"/>
                <w:sz w:val="18"/>
                <w:szCs w:val="18"/>
                <w:highlight w:val="none"/>
                <w:rPrChange w:id="4364" w:author="LIY.S" w:date="2026-08-12T12:36:25Z">
                  <w:rPr>
                    <w:ins w:id="4365" w:author="LIY.S" w:date="2026-08-11T11:28:45Z"/>
                    <w:rFonts w:hint="eastAsia" w:ascii="宋体" w:hAnsi="宋体" w:cs="宋体"/>
                    <w:color w:val="000000"/>
                    <w:sz w:val="18"/>
                    <w:szCs w:val="18"/>
                  </w:rPr>
                </w:rPrChange>
              </w:rPr>
            </w:pPr>
          </w:p>
        </w:tc>
        <w:tc>
          <w:tcPr>
            <w:tcW w:w="515" w:type="dxa"/>
            <w:tcBorders>
              <w:top w:val="single" w:color="000000" w:sz="8" w:space="0"/>
              <w:left w:val="single" w:color="000000" w:sz="8" w:space="0"/>
              <w:bottom w:val="single" w:color="000000" w:sz="8" w:space="0"/>
              <w:right w:val="single" w:color="000000" w:sz="8" w:space="0"/>
            </w:tcBorders>
            <w:noWrap w:val="0"/>
            <w:vAlign w:val="center"/>
          </w:tcPr>
          <w:p w14:paraId="3FA27A22">
            <w:pPr>
              <w:jc w:val="center"/>
              <w:rPr>
                <w:ins w:id="4366" w:author="LIY.S" w:date="2026-08-11T11:28:45Z"/>
                <w:rFonts w:hint="default" w:ascii="Times New Roman" w:hAnsi="Times New Roman" w:cs="Times New Roman"/>
                <w:color w:val="000000"/>
                <w:sz w:val="18"/>
                <w:szCs w:val="18"/>
                <w:highlight w:val="none"/>
                <w:rPrChange w:id="4367" w:author="LIY.S" w:date="2026-08-12T12:36:25Z">
                  <w:rPr>
                    <w:ins w:id="4368" w:author="LIY.S" w:date="2026-08-11T11:28:45Z"/>
                    <w:rFonts w:hint="eastAsia" w:ascii="宋体" w:hAnsi="宋体" w:cs="宋体"/>
                    <w:color w:val="000000"/>
                    <w:sz w:val="18"/>
                    <w:szCs w:val="18"/>
                  </w:rPr>
                </w:rPrChange>
              </w:rPr>
            </w:pPr>
          </w:p>
        </w:tc>
        <w:tc>
          <w:tcPr>
            <w:tcW w:w="1016" w:type="dxa"/>
            <w:tcBorders>
              <w:top w:val="single" w:color="000000" w:sz="8" w:space="0"/>
              <w:left w:val="single" w:color="000000" w:sz="8" w:space="0"/>
              <w:bottom w:val="single" w:color="auto" w:sz="4" w:space="0"/>
              <w:right w:val="single" w:color="000000" w:sz="8" w:space="0"/>
            </w:tcBorders>
            <w:noWrap w:val="0"/>
            <w:vAlign w:val="center"/>
          </w:tcPr>
          <w:p w14:paraId="7482B68D">
            <w:pPr>
              <w:jc w:val="center"/>
              <w:rPr>
                <w:ins w:id="4369" w:author="LIY.S" w:date="2026-08-11T11:28:45Z"/>
                <w:rFonts w:hint="default" w:ascii="Times New Roman" w:hAnsi="Times New Roman" w:cs="Times New Roman"/>
                <w:color w:val="000000"/>
                <w:sz w:val="18"/>
                <w:szCs w:val="18"/>
                <w:highlight w:val="none"/>
                <w:rPrChange w:id="4370" w:author="LIY.S" w:date="2026-08-12T12:36:25Z">
                  <w:rPr>
                    <w:ins w:id="4371" w:author="LIY.S" w:date="2026-08-11T11:28:45Z"/>
                    <w:rFonts w:hint="eastAsia" w:ascii="宋体" w:hAnsi="宋体" w:cs="宋体"/>
                    <w:color w:val="000000"/>
                    <w:sz w:val="18"/>
                    <w:szCs w:val="18"/>
                  </w:rPr>
                </w:rPrChange>
              </w:rPr>
            </w:pPr>
          </w:p>
        </w:tc>
        <w:tc>
          <w:tcPr>
            <w:tcW w:w="742" w:type="dxa"/>
            <w:tcBorders>
              <w:top w:val="single" w:color="000000" w:sz="8" w:space="0"/>
              <w:left w:val="single" w:color="000000" w:sz="8" w:space="0"/>
              <w:bottom w:val="single" w:color="auto" w:sz="4" w:space="0"/>
              <w:right w:val="single" w:color="000000" w:sz="8" w:space="0"/>
            </w:tcBorders>
            <w:noWrap w:val="0"/>
            <w:vAlign w:val="center"/>
          </w:tcPr>
          <w:p w14:paraId="3779221C">
            <w:pPr>
              <w:jc w:val="center"/>
              <w:rPr>
                <w:ins w:id="4372" w:author="LIY.S" w:date="2026-08-11T11:28:45Z"/>
                <w:rFonts w:hint="default" w:ascii="Times New Roman" w:hAnsi="Times New Roman" w:cs="Times New Roman"/>
                <w:color w:val="000000"/>
                <w:sz w:val="18"/>
                <w:szCs w:val="18"/>
                <w:highlight w:val="none"/>
                <w:rPrChange w:id="4373" w:author="LIY.S" w:date="2026-08-12T12:36:25Z">
                  <w:rPr>
                    <w:ins w:id="4374" w:author="LIY.S" w:date="2026-08-11T11:28:45Z"/>
                    <w:rFonts w:hint="eastAsia" w:ascii="宋体" w:hAnsi="宋体" w:cs="宋体"/>
                    <w:color w:val="000000"/>
                    <w:sz w:val="18"/>
                    <w:szCs w:val="18"/>
                  </w:rPr>
                </w:rPrChange>
              </w:rPr>
            </w:pPr>
          </w:p>
        </w:tc>
        <w:tc>
          <w:tcPr>
            <w:tcW w:w="2415" w:type="dxa"/>
            <w:tcBorders>
              <w:top w:val="single" w:color="auto" w:sz="4" w:space="0"/>
              <w:left w:val="single" w:color="000000" w:sz="8" w:space="0"/>
              <w:right w:val="single" w:color="000000" w:sz="12" w:space="0"/>
            </w:tcBorders>
            <w:noWrap w:val="0"/>
            <w:vAlign w:val="center"/>
          </w:tcPr>
          <w:p w14:paraId="31EC1B00">
            <w:pPr>
              <w:jc w:val="center"/>
              <w:rPr>
                <w:ins w:id="4375" w:author="LIY.S" w:date="2026-08-11T11:28:45Z"/>
                <w:rFonts w:hint="default" w:ascii="Times New Roman" w:hAnsi="Times New Roman" w:cs="Times New Roman"/>
                <w:color w:val="000000"/>
                <w:sz w:val="18"/>
                <w:szCs w:val="18"/>
                <w:highlight w:val="none"/>
                <w:rPrChange w:id="4376" w:author="LIY.S" w:date="2026-08-12T12:36:25Z">
                  <w:rPr>
                    <w:ins w:id="4377" w:author="LIY.S" w:date="2026-08-11T11:28:45Z"/>
                    <w:rFonts w:hint="eastAsia" w:ascii="宋体" w:hAnsi="宋体" w:cs="宋体"/>
                    <w:color w:val="000000"/>
                    <w:sz w:val="18"/>
                    <w:szCs w:val="18"/>
                  </w:rPr>
                </w:rPrChange>
              </w:rPr>
            </w:pPr>
          </w:p>
        </w:tc>
      </w:tr>
      <w:tr w14:paraId="33DD8403">
        <w:tblPrEx>
          <w:tblCellMar>
            <w:top w:w="0" w:type="dxa"/>
            <w:left w:w="108" w:type="dxa"/>
            <w:bottom w:w="0" w:type="dxa"/>
            <w:right w:w="108" w:type="dxa"/>
          </w:tblCellMar>
        </w:tblPrEx>
        <w:trPr>
          <w:trHeight w:val="964" w:hRule="atLeast"/>
          <w:jc w:val="center"/>
        </w:trPr>
        <w:tc>
          <w:tcPr>
            <w:tcW w:w="1291" w:type="dxa"/>
            <w:vMerge w:val="restart"/>
            <w:tcBorders>
              <w:top w:val="single" w:color="000000" w:sz="8" w:space="0"/>
              <w:left w:val="single" w:color="000000" w:sz="12" w:space="0"/>
              <w:right w:val="single" w:color="000000" w:sz="8" w:space="0"/>
            </w:tcBorders>
            <w:noWrap w:val="0"/>
            <w:vAlign w:val="center"/>
          </w:tcPr>
          <w:p w14:paraId="57EC421D">
            <w:pPr>
              <w:widowControl/>
              <w:jc w:val="center"/>
              <w:textAlignment w:val="center"/>
              <w:rPr>
                <w:rFonts w:hint="default" w:ascii="Times New Roman" w:hAnsi="Times New Roman" w:cs="Times New Roman"/>
                <w:color w:val="000000"/>
                <w:kern w:val="0"/>
                <w:szCs w:val="21"/>
                <w:highlight w:val="none"/>
                <w:lang w:bidi="ar"/>
                <w:rPrChange w:id="4378"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4379" w:author="LIY.S" w:date="2026-08-12T12:36:25Z">
                  <w:rPr>
                    <w:rFonts w:hint="eastAsia" w:ascii="宋体" w:hAnsi="宋体" w:cs="宋体"/>
                    <w:color w:val="000000"/>
                    <w:kern w:val="0"/>
                    <w:szCs w:val="21"/>
                    <w:lang w:bidi="ar"/>
                  </w:rPr>
                </w:rPrChange>
              </w:rPr>
              <w:t>特别</w:t>
            </w:r>
          </w:p>
          <w:p w14:paraId="7EEC7D34">
            <w:pPr>
              <w:widowControl/>
              <w:jc w:val="center"/>
              <w:textAlignment w:val="center"/>
              <w:rPr>
                <w:rFonts w:hint="default" w:ascii="Times New Roman" w:hAnsi="Times New Roman" w:cs="Times New Roman"/>
                <w:color w:val="000000"/>
                <w:szCs w:val="21"/>
                <w:highlight w:val="none"/>
                <w:rPrChange w:id="4380"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381" w:author="LIY.S" w:date="2026-08-12T12:36:25Z">
                  <w:rPr>
                    <w:rFonts w:hint="eastAsia" w:ascii="宋体" w:hAnsi="宋体" w:cs="宋体"/>
                    <w:color w:val="000000"/>
                    <w:kern w:val="0"/>
                    <w:szCs w:val="21"/>
                    <w:lang w:bidi="ar"/>
                  </w:rPr>
                </w:rPrChange>
              </w:rPr>
              <w:t>说明</w:t>
            </w:r>
          </w:p>
        </w:tc>
        <w:tc>
          <w:tcPr>
            <w:tcW w:w="8228" w:type="dxa"/>
            <w:gridSpan w:val="8"/>
            <w:tcBorders>
              <w:top w:val="single" w:color="000000" w:sz="8" w:space="0"/>
              <w:left w:val="single" w:color="000000" w:sz="8" w:space="0"/>
              <w:bottom w:val="single" w:color="000000" w:sz="8" w:space="0"/>
              <w:right w:val="single" w:color="000000" w:sz="12" w:space="0"/>
            </w:tcBorders>
            <w:noWrap w:val="0"/>
            <w:vAlign w:val="center"/>
          </w:tcPr>
          <w:p w14:paraId="0E588BBD">
            <w:pPr>
              <w:widowControl/>
              <w:ind w:firstLine="180" w:firstLineChars="100"/>
              <w:textAlignment w:val="bottom"/>
              <w:rPr>
                <w:rFonts w:hint="default" w:ascii="Times New Roman" w:hAnsi="Times New Roman" w:cs="Times New Roman"/>
                <w:color w:val="000000"/>
                <w:kern w:val="0"/>
                <w:sz w:val="18"/>
                <w:szCs w:val="18"/>
                <w:highlight w:val="none"/>
                <w:lang w:bidi="ar"/>
                <w:rPrChange w:id="4382" w:author="LIY.S" w:date="2026-08-12T12:35:35Z">
                  <w:rPr>
                    <w:rFonts w:hint="eastAsia" w:ascii="宋体" w:hAnsi="宋体" w:cs="宋体"/>
                    <w:color w:val="000000"/>
                    <w:kern w:val="0"/>
                    <w:sz w:val="18"/>
                    <w:szCs w:val="18"/>
                    <w:lang w:bidi="ar"/>
                  </w:rPr>
                </w:rPrChange>
              </w:rPr>
            </w:pPr>
            <w:r>
              <w:rPr>
                <w:rFonts w:hint="default" w:ascii="Times New Roman" w:hAnsi="Times New Roman" w:cs="Times New Roman"/>
                <w:color w:val="000000"/>
                <w:kern w:val="0"/>
                <w:sz w:val="18"/>
                <w:szCs w:val="18"/>
                <w:highlight w:val="none"/>
                <w:lang w:bidi="ar"/>
                <w:rPrChange w:id="4383" w:author="LIY.S" w:date="2026-08-12T12:35:35Z">
                  <w:rPr>
                    <w:rFonts w:hint="eastAsia" w:ascii="宋体" w:hAnsi="宋体" w:cs="宋体"/>
                    <w:color w:val="000000"/>
                    <w:kern w:val="0"/>
                    <w:sz w:val="18"/>
                    <w:szCs w:val="18"/>
                    <w:lang w:bidi="ar"/>
                  </w:rPr>
                </w:rPrChange>
              </w:rPr>
              <w:t>1.报价表主要填写材料价、运输车辆费用，运输车辆驾驶员工资标准已通过定人定岗定酬方案明确并填写在报价表中，请在汇总“小计”总价时，一并计入。</w:t>
            </w:r>
          </w:p>
        </w:tc>
      </w:tr>
      <w:tr w14:paraId="7A526983">
        <w:tblPrEx>
          <w:tblCellMar>
            <w:top w:w="0" w:type="dxa"/>
            <w:left w:w="108" w:type="dxa"/>
            <w:bottom w:w="0" w:type="dxa"/>
            <w:right w:w="108" w:type="dxa"/>
          </w:tblCellMar>
        </w:tblPrEx>
        <w:trPr>
          <w:trHeight w:val="775" w:hRule="atLeast"/>
          <w:jc w:val="center"/>
        </w:trPr>
        <w:tc>
          <w:tcPr>
            <w:tcW w:w="1291" w:type="dxa"/>
            <w:vMerge w:val="continue"/>
            <w:tcBorders>
              <w:left w:val="single" w:color="000000" w:sz="12" w:space="0"/>
              <w:right w:val="single" w:color="000000" w:sz="8" w:space="0"/>
            </w:tcBorders>
            <w:noWrap w:val="0"/>
            <w:vAlign w:val="center"/>
          </w:tcPr>
          <w:p w14:paraId="696941EA">
            <w:pPr>
              <w:widowControl/>
              <w:jc w:val="center"/>
              <w:textAlignment w:val="center"/>
              <w:rPr>
                <w:rFonts w:hint="default" w:ascii="Times New Roman" w:hAnsi="Times New Roman" w:cs="Times New Roman"/>
                <w:color w:val="000000"/>
                <w:szCs w:val="21"/>
                <w:highlight w:val="none"/>
                <w:rPrChange w:id="4384" w:author="LIY.S" w:date="2026-08-12T12:36:25Z">
                  <w:rPr>
                    <w:rFonts w:hint="eastAsia" w:ascii="宋体" w:hAnsi="宋体" w:cs="宋体"/>
                    <w:color w:val="000000"/>
                    <w:szCs w:val="21"/>
                  </w:rPr>
                </w:rPrChange>
              </w:rPr>
            </w:pPr>
          </w:p>
        </w:tc>
        <w:tc>
          <w:tcPr>
            <w:tcW w:w="8228" w:type="dxa"/>
            <w:gridSpan w:val="8"/>
            <w:tcBorders>
              <w:top w:val="single" w:color="000000" w:sz="8" w:space="0"/>
              <w:left w:val="single" w:color="000000" w:sz="8" w:space="0"/>
              <w:bottom w:val="single" w:color="000000" w:sz="8" w:space="0"/>
              <w:right w:val="single" w:color="000000" w:sz="12" w:space="0"/>
            </w:tcBorders>
            <w:noWrap w:val="0"/>
            <w:vAlign w:val="center"/>
          </w:tcPr>
          <w:p w14:paraId="2B8E9F15">
            <w:pPr>
              <w:widowControl/>
              <w:ind w:firstLine="180" w:firstLineChars="100"/>
              <w:textAlignment w:val="bottom"/>
              <w:rPr>
                <w:rFonts w:hint="default" w:ascii="Times New Roman" w:hAnsi="Times New Roman" w:cs="Times New Roman"/>
                <w:color w:val="000000"/>
                <w:kern w:val="0"/>
                <w:sz w:val="18"/>
                <w:szCs w:val="18"/>
                <w:highlight w:val="none"/>
                <w:lang w:bidi="ar"/>
                <w:rPrChange w:id="4385" w:author="LIY.S" w:date="2026-08-12T12:35:35Z">
                  <w:rPr>
                    <w:rFonts w:hint="eastAsia" w:ascii="宋体" w:hAnsi="宋体" w:cs="宋体"/>
                    <w:color w:val="000000"/>
                    <w:kern w:val="0"/>
                    <w:sz w:val="18"/>
                    <w:szCs w:val="18"/>
                    <w:lang w:bidi="ar"/>
                  </w:rPr>
                </w:rPrChange>
              </w:rPr>
            </w:pPr>
            <w:r>
              <w:rPr>
                <w:rFonts w:hint="default" w:ascii="Times New Roman" w:hAnsi="Times New Roman" w:cs="Times New Roman"/>
                <w:color w:val="000000"/>
                <w:kern w:val="0"/>
                <w:sz w:val="18"/>
                <w:szCs w:val="18"/>
                <w:highlight w:val="none"/>
                <w:lang w:bidi="ar"/>
                <w:rPrChange w:id="4386" w:author="LIY.S" w:date="2026-08-12T12:35:35Z">
                  <w:rPr>
                    <w:rFonts w:hint="eastAsia" w:ascii="宋体" w:hAnsi="宋体" w:cs="宋体"/>
                    <w:color w:val="000000"/>
                    <w:kern w:val="0"/>
                    <w:sz w:val="18"/>
                    <w:szCs w:val="18"/>
                    <w:lang w:bidi="ar"/>
                  </w:rPr>
                </w:rPrChange>
              </w:rPr>
              <w:t>2.所有材料除人工费外，出厂价及运输费均包含税费等费用。</w:t>
            </w:r>
          </w:p>
        </w:tc>
      </w:tr>
      <w:tr w14:paraId="481D4011">
        <w:tblPrEx>
          <w:tblCellMar>
            <w:top w:w="0" w:type="dxa"/>
            <w:left w:w="108" w:type="dxa"/>
            <w:bottom w:w="0" w:type="dxa"/>
            <w:right w:w="108" w:type="dxa"/>
          </w:tblCellMar>
        </w:tblPrEx>
        <w:trPr>
          <w:trHeight w:val="1196" w:hRule="atLeast"/>
          <w:jc w:val="center"/>
        </w:trPr>
        <w:tc>
          <w:tcPr>
            <w:tcW w:w="1291" w:type="dxa"/>
            <w:vMerge w:val="continue"/>
            <w:tcBorders>
              <w:left w:val="single" w:color="000000" w:sz="12" w:space="0"/>
              <w:bottom w:val="single" w:color="000000" w:sz="8" w:space="0"/>
              <w:right w:val="single" w:color="000000" w:sz="8" w:space="0"/>
            </w:tcBorders>
            <w:noWrap/>
            <w:vAlign w:val="center"/>
          </w:tcPr>
          <w:p w14:paraId="30C51E02">
            <w:pPr>
              <w:jc w:val="center"/>
              <w:rPr>
                <w:rFonts w:hint="default" w:ascii="Times New Roman" w:hAnsi="Times New Roman" w:cs="Times New Roman"/>
                <w:color w:val="000000"/>
                <w:szCs w:val="21"/>
                <w:highlight w:val="none"/>
                <w:rPrChange w:id="4387" w:author="LIY.S" w:date="2026-08-12T12:36:25Z">
                  <w:rPr>
                    <w:rFonts w:hint="eastAsia" w:ascii="宋体" w:hAnsi="宋体" w:cs="宋体"/>
                    <w:color w:val="000000"/>
                    <w:szCs w:val="21"/>
                  </w:rPr>
                </w:rPrChange>
              </w:rPr>
            </w:pPr>
          </w:p>
        </w:tc>
        <w:tc>
          <w:tcPr>
            <w:tcW w:w="8228" w:type="dxa"/>
            <w:gridSpan w:val="8"/>
            <w:tcBorders>
              <w:top w:val="single" w:color="000000" w:sz="8" w:space="0"/>
              <w:left w:val="single" w:color="000000" w:sz="8" w:space="0"/>
              <w:bottom w:val="single" w:color="000000" w:sz="8" w:space="0"/>
              <w:right w:val="single" w:color="000000" w:sz="12" w:space="0"/>
            </w:tcBorders>
            <w:noWrap w:val="0"/>
            <w:vAlign w:val="center"/>
          </w:tcPr>
          <w:p w14:paraId="6F1D7B38">
            <w:pPr>
              <w:widowControl/>
              <w:ind w:firstLine="180" w:firstLineChars="100"/>
              <w:textAlignment w:val="bottom"/>
              <w:rPr>
                <w:rFonts w:ascii="Times New Roman" w:hAnsi="Times New Roman" w:cs="Times New Roman"/>
                <w:color w:val="000000"/>
                <w:sz w:val="18"/>
                <w:szCs w:val="18"/>
                <w:highlight w:val="none"/>
                <w:rPrChange w:id="4388" w:author="LIY.S" w:date="2026-08-12T12:35:35Z">
                  <w:rPr>
                    <w:rFonts w:ascii="宋体" w:hAnsi="宋体" w:cs="宋体"/>
                    <w:color w:val="000000"/>
                    <w:sz w:val="18"/>
                    <w:szCs w:val="18"/>
                  </w:rPr>
                </w:rPrChange>
              </w:rPr>
            </w:pPr>
            <w:r>
              <w:rPr>
                <w:rFonts w:hint="default" w:ascii="Times New Roman" w:hAnsi="Times New Roman" w:cs="Times New Roman"/>
                <w:color w:val="000000"/>
                <w:kern w:val="0"/>
                <w:sz w:val="18"/>
                <w:szCs w:val="18"/>
                <w:highlight w:val="none"/>
                <w:lang w:bidi="ar"/>
                <w:rPrChange w:id="4389" w:author="LIY.S" w:date="2026-08-12T12:35:35Z">
                  <w:rPr>
                    <w:rFonts w:hint="eastAsia" w:ascii="宋体" w:hAnsi="宋体" w:cs="宋体"/>
                    <w:color w:val="000000"/>
                    <w:kern w:val="0"/>
                    <w:sz w:val="18"/>
                    <w:szCs w:val="18"/>
                    <w:lang w:bidi="ar"/>
                  </w:rPr>
                </w:rPrChange>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3332B300">
        <w:tblPrEx>
          <w:tblCellMar>
            <w:top w:w="0" w:type="dxa"/>
            <w:left w:w="108" w:type="dxa"/>
            <w:bottom w:w="0" w:type="dxa"/>
            <w:right w:w="108" w:type="dxa"/>
          </w:tblCellMar>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noWrap w:val="0"/>
            <w:vAlign w:val="center"/>
          </w:tcPr>
          <w:p w14:paraId="76855B32">
            <w:pPr>
              <w:widowControl/>
              <w:jc w:val="center"/>
              <w:textAlignment w:val="center"/>
              <w:rPr>
                <w:rFonts w:hint="default" w:ascii="Times New Roman" w:hAnsi="Times New Roman" w:cs="Times New Roman"/>
                <w:color w:val="000000"/>
                <w:kern w:val="0"/>
                <w:szCs w:val="21"/>
                <w:highlight w:val="none"/>
                <w:lang w:bidi="ar"/>
                <w:rPrChange w:id="4390"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4391" w:author="LIY.S" w:date="2026-08-12T12:36:25Z">
                  <w:rPr>
                    <w:rFonts w:hint="eastAsia" w:ascii="宋体" w:hAnsi="宋体" w:cs="宋体"/>
                    <w:color w:val="000000"/>
                    <w:kern w:val="0"/>
                    <w:szCs w:val="21"/>
                    <w:lang w:bidi="ar"/>
                  </w:rPr>
                </w:rPrChange>
              </w:rPr>
              <w:t>询价比价</w:t>
            </w:r>
          </w:p>
          <w:p w14:paraId="6DA0B978">
            <w:pPr>
              <w:widowControl/>
              <w:jc w:val="center"/>
              <w:textAlignment w:val="center"/>
              <w:rPr>
                <w:rFonts w:hint="default" w:ascii="Times New Roman" w:hAnsi="Times New Roman" w:cs="Times New Roman"/>
                <w:color w:val="000000"/>
                <w:szCs w:val="21"/>
                <w:highlight w:val="none"/>
                <w:rPrChange w:id="4392"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4393" w:author="LIY.S" w:date="2026-08-12T12:36:25Z">
                  <w:rPr>
                    <w:rFonts w:hint="eastAsia" w:ascii="宋体" w:hAnsi="宋体" w:cs="宋体"/>
                    <w:color w:val="000000"/>
                    <w:kern w:val="0"/>
                    <w:szCs w:val="21"/>
                    <w:lang w:bidi="ar"/>
                  </w:rPr>
                </w:rPrChange>
              </w:rPr>
              <w:t>人员签字</w:t>
            </w:r>
          </w:p>
        </w:tc>
        <w:tc>
          <w:tcPr>
            <w:tcW w:w="8228" w:type="dxa"/>
            <w:gridSpan w:val="8"/>
            <w:tcBorders>
              <w:top w:val="single" w:color="000000" w:sz="8" w:space="0"/>
              <w:left w:val="single" w:color="000000" w:sz="8" w:space="0"/>
              <w:bottom w:val="single" w:color="000000" w:sz="12" w:space="0"/>
              <w:right w:val="single" w:color="000000" w:sz="12" w:space="0"/>
            </w:tcBorders>
            <w:noWrap/>
            <w:vAlign w:val="center"/>
          </w:tcPr>
          <w:p w14:paraId="0FAA0CE0">
            <w:pPr>
              <w:rPr>
                <w:rFonts w:hint="default" w:ascii="Times New Roman" w:hAnsi="Times New Roman" w:cs="Times New Roman"/>
                <w:color w:val="000000"/>
                <w:szCs w:val="21"/>
                <w:highlight w:val="none"/>
                <w:rPrChange w:id="4394" w:author="LIY.S" w:date="2026-08-12T12:36:25Z">
                  <w:rPr>
                    <w:rFonts w:hint="eastAsia" w:ascii="宋体" w:hAnsi="宋体" w:cs="宋体"/>
                    <w:color w:val="000000"/>
                    <w:szCs w:val="21"/>
                  </w:rPr>
                </w:rPrChange>
              </w:rPr>
            </w:pPr>
          </w:p>
        </w:tc>
      </w:tr>
    </w:tbl>
    <w:p w14:paraId="38DEDE2B">
      <w:pPr>
        <w:spacing w:line="460" w:lineRule="exact"/>
        <w:rPr>
          <w:ins w:id="4395" w:author="扬帆起航" w:date="2026-06-01T12:44:00Z"/>
          <w:rFonts w:hint="default" w:ascii="Times New Roman" w:hAnsi="Times New Roman" w:eastAsia="黑体" w:cs="Times New Roman"/>
          <w:color w:val="auto"/>
          <w:w w:val="90"/>
          <w:sz w:val="32"/>
          <w:szCs w:val="32"/>
          <w:highlight w:val="none"/>
          <w:rPrChange w:id="4396" w:author="LIY.S" w:date="2026-08-12T12:36:25Z">
            <w:rPr>
              <w:ins w:id="4397" w:author="扬帆起航" w:date="2026-06-01T12:44:00Z"/>
              <w:rFonts w:hint="eastAsia" w:ascii="黑体" w:hAnsi="黑体" w:eastAsia="黑体" w:cs="方正小标宋简体"/>
              <w:w w:val="90"/>
              <w:sz w:val="32"/>
              <w:szCs w:val="32"/>
            </w:rPr>
          </w:rPrChange>
        </w:rPr>
      </w:pPr>
    </w:p>
    <w:p w14:paraId="25EF29CB">
      <w:pPr>
        <w:spacing w:line="460" w:lineRule="exact"/>
        <w:rPr>
          <w:ins w:id="4398" w:author="扬帆起航" w:date="2026-06-01T12:44:00Z"/>
          <w:del w:id="4399" w:author="LIY.S" w:date="2026-08-11T11:31:17Z"/>
          <w:rFonts w:hint="default" w:ascii="Times New Roman" w:hAnsi="Times New Roman" w:eastAsia="黑体" w:cs="Times New Roman"/>
          <w:color w:val="auto"/>
          <w:w w:val="90"/>
          <w:sz w:val="32"/>
          <w:szCs w:val="32"/>
          <w:highlight w:val="none"/>
          <w:rPrChange w:id="4400" w:author="LIY.S" w:date="2026-08-12T12:36:25Z">
            <w:rPr>
              <w:ins w:id="4401" w:author="扬帆起航" w:date="2026-06-01T12:44:00Z"/>
              <w:del w:id="4402" w:author="LIY.S" w:date="2026-08-11T11:31:17Z"/>
              <w:rFonts w:hint="eastAsia" w:ascii="黑体" w:hAnsi="黑体" w:eastAsia="黑体" w:cs="方正小标宋简体"/>
              <w:w w:val="90"/>
              <w:sz w:val="32"/>
              <w:szCs w:val="32"/>
            </w:rPr>
          </w:rPrChange>
        </w:rPr>
      </w:pPr>
      <w:ins w:id="4403" w:author="LIY.S" w:date="2026-08-11T11:31:13Z">
        <w:r>
          <w:rPr>
            <w:rFonts w:hint="default" w:ascii="Times New Roman" w:hAnsi="Times New Roman" w:eastAsia="黑体" w:cs="Times New Roman"/>
            <w:color w:val="auto"/>
            <w:w w:val="90"/>
            <w:sz w:val="32"/>
            <w:szCs w:val="32"/>
            <w:highlight w:val="none"/>
            <w:rPrChange w:id="4404" w:author="LIY.S" w:date="2026-08-12T12:36:25Z">
              <w:rPr>
                <w:rFonts w:hint="eastAsia" w:ascii="黑体" w:hAnsi="黑体" w:eastAsia="黑体" w:cs="方正小标宋简体"/>
                <w:w w:val="90"/>
                <w:sz w:val="32"/>
                <w:szCs w:val="32"/>
              </w:rPr>
            </w:rPrChange>
          </w:rPr>
          <w:br w:type="page"/>
        </w:r>
      </w:ins>
    </w:p>
    <w:p w14:paraId="0C6C1C5B">
      <w:pPr>
        <w:spacing w:line="460" w:lineRule="exact"/>
        <w:rPr>
          <w:ins w:id="4405" w:author="扬帆起航" w:date="2026-06-01T12:44:00Z"/>
          <w:del w:id="4406" w:author="LIY.S" w:date="2026-08-11T11:31:16Z"/>
          <w:rFonts w:hint="default" w:ascii="Times New Roman" w:hAnsi="Times New Roman" w:eastAsia="黑体" w:cs="Times New Roman"/>
          <w:color w:val="auto"/>
          <w:w w:val="90"/>
          <w:sz w:val="32"/>
          <w:szCs w:val="32"/>
          <w:highlight w:val="none"/>
          <w:rPrChange w:id="4407" w:author="LIY.S" w:date="2026-08-12T12:36:25Z">
            <w:rPr>
              <w:ins w:id="4408" w:author="扬帆起航" w:date="2026-06-01T12:44:00Z"/>
              <w:del w:id="4409" w:author="LIY.S" w:date="2026-08-11T11:31:16Z"/>
              <w:rFonts w:hint="eastAsia" w:ascii="黑体" w:hAnsi="黑体" w:eastAsia="黑体" w:cs="方正小标宋简体"/>
              <w:w w:val="90"/>
              <w:sz w:val="32"/>
              <w:szCs w:val="32"/>
            </w:rPr>
          </w:rPrChange>
        </w:rPr>
      </w:pPr>
    </w:p>
    <w:p w14:paraId="67E7B7E5">
      <w:pPr>
        <w:spacing w:line="460" w:lineRule="exact"/>
        <w:rPr>
          <w:rFonts w:hint="default" w:ascii="Times New Roman" w:hAnsi="Times New Roman" w:eastAsia="黑体" w:cs="Times New Roman"/>
          <w:color w:val="auto"/>
          <w:w w:val="90"/>
          <w:sz w:val="32"/>
          <w:szCs w:val="32"/>
          <w:highlight w:val="none"/>
          <w:rPrChange w:id="4410" w:author="LIY.S" w:date="2026-08-12T12:35:52Z">
            <w:rPr>
              <w:rFonts w:hint="eastAsia" w:ascii="黑体" w:hAnsi="黑体" w:eastAsia="黑体" w:cs="方正小标宋简体"/>
              <w:w w:val="90"/>
              <w:sz w:val="32"/>
              <w:szCs w:val="32"/>
            </w:rPr>
          </w:rPrChange>
        </w:rPr>
      </w:pPr>
      <w:r>
        <w:rPr>
          <w:rFonts w:hint="default" w:ascii="Times New Roman" w:hAnsi="Times New Roman" w:eastAsia="黑体" w:cs="Times New Roman"/>
          <w:color w:val="auto"/>
          <w:w w:val="90"/>
          <w:sz w:val="32"/>
          <w:szCs w:val="32"/>
          <w:highlight w:val="none"/>
          <w:rPrChange w:id="4411" w:author="LIY.S" w:date="2026-08-12T12:35:52Z">
            <w:rPr>
              <w:rFonts w:hint="eastAsia" w:ascii="黑体" w:hAnsi="黑体" w:eastAsia="黑体" w:cs="方正小标宋简体"/>
              <w:w w:val="90"/>
              <w:sz w:val="32"/>
              <w:szCs w:val="32"/>
            </w:rPr>
          </w:rPrChange>
        </w:rPr>
        <w:t>附件2</w:t>
      </w:r>
    </w:p>
    <w:p w14:paraId="4E1ED966">
      <w:pPr>
        <w:numPr>
          <w:ins w:id="4412" w:author="Administrator" w:date="2026-05-13T17:40:00Z"/>
        </w:numPr>
        <w:spacing w:line="460" w:lineRule="exact"/>
        <w:jc w:val="center"/>
        <w:rPr>
          <w:rFonts w:hint="default" w:ascii="Times New Roman" w:hAnsi="Times New Roman" w:eastAsia="方正小标宋简体" w:cs="Times New Roman"/>
          <w:color w:val="auto"/>
          <w:w w:val="90"/>
          <w:sz w:val="36"/>
          <w:szCs w:val="36"/>
          <w:highlight w:val="none"/>
          <w:rPrChange w:id="4413" w:author="LIY.S" w:date="2026-08-12T12:35:52Z">
            <w:rPr>
              <w:rFonts w:hint="eastAsia" w:ascii="方正小标宋简体" w:hAnsi="方正小标宋简体" w:eastAsia="方正小标宋简体" w:cs="方正小标宋简体"/>
              <w:w w:val="90"/>
              <w:sz w:val="36"/>
              <w:szCs w:val="36"/>
            </w:rPr>
          </w:rPrChange>
        </w:rPr>
      </w:pPr>
      <w:r>
        <w:rPr>
          <w:rFonts w:hint="default" w:ascii="Times New Roman" w:hAnsi="Times New Roman" w:eastAsia="方正小标宋简体" w:cs="Times New Roman"/>
          <w:color w:val="auto"/>
          <w:w w:val="90"/>
          <w:sz w:val="36"/>
          <w:szCs w:val="36"/>
          <w:highlight w:val="none"/>
          <w:rPrChange w:id="4414" w:author="LIY.S" w:date="2026-08-12T12:35:52Z">
            <w:rPr>
              <w:rFonts w:hint="eastAsia" w:ascii="方正小标宋简体" w:hAnsi="方正小标宋简体" w:eastAsia="方正小标宋简体" w:cs="方正小标宋简体"/>
              <w:w w:val="90"/>
              <w:sz w:val="36"/>
              <w:szCs w:val="36"/>
            </w:rPr>
          </w:rPrChange>
        </w:rPr>
        <w:t>苍溪县</w:t>
      </w:r>
      <w:del w:id="4415" w:author="LIY.S" w:date="2026-08-11T11:15:48Z">
        <w:r>
          <w:rPr>
            <w:rFonts w:hint="default" w:ascii="Times New Roman" w:hAnsi="Times New Roman" w:eastAsia="方正小标宋简体" w:cs="Times New Roman"/>
            <w:color w:val="auto"/>
            <w:w w:val="90"/>
            <w:sz w:val="36"/>
            <w:szCs w:val="36"/>
            <w:highlight w:val="none"/>
            <w:rPrChange w:id="4416" w:author="LIY.S" w:date="2026-08-12T12:35:52Z">
              <w:rPr>
                <w:rFonts w:hint="eastAsia" w:ascii="方正小标宋简体" w:hAnsi="方正小标宋简体" w:eastAsia="方正小标宋简体" w:cs="方正小标宋简体"/>
                <w:w w:val="90"/>
                <w:sz w:val="36"/>
                <w:szCs w:val="36"/>
              </w:rPr>
            </w:rPrChange>
          </w:rPr>
          <w:delText>白山乡</w:delText>
        </w:r>
      </w:del>
      <w:ins w:id="4417" w:author="LIY.S" w:date="2026-08-11T11:15:48Z">
        <w:r>
          <w:rPr>
            <w:rFonts w:hint="default" w:ascii="Times New Roman" w:hAnsi="Times New Roman" w:eastAsia="方正小标宋简体" w:cs="Times New Roman"/>
            <w:color w:val="auto"/>
            <w:w w:val="90"/>
            <w:sz w:val="36"/>
            <w:szCs w:val="36"/>
            <w:highlight w:val="none"/>
            <w:lang w:eastAsia="zh-CN"/>
            <w:rPrChange w:id="4418" w:author="LIY.S" w:date="2026-08-12T12:35:52Z">
              <w:rPr>
                <w:rFonts w:hint="eastAsia" w:ascii="方正小标宋简体" w:hAnsi="方正小标宋简体" w:eastAsia="方正小标宋简体" w:cs="方正小标宋简体"/>
                <w:w w:val="90"/>
                <w:sz w:val="36"/>
                <w:szCs w:val="36"/>
                <w:lang w:eastAsia="zh-CN"/>
              </w:rPr>
            </w:rPrChange>
          </w:rPr>
          <w:t>运山镇</w:t>
        </w:r>
      </w:ins>
      <w:del w:id="4419" w:author="LIY.S" w:date="2026-08-11T11:16:15Z">
        <w:r>
          <w:rPr>
            <w:rFonts w:hint="default" w:ascii="Times New Roman" w:hAnsi="Times New Roman" w:eastAsia="方正小标宋简体" w:cs="Times New Roman"/>
            <w:color w:val="auto"/>
            <w:w w:val="90"/>
            <w:sz w:val="36"/>
            <w:szCs w:val="36"/>
            <w:highlight w:val="none"/>
            <w:rPrChange w:id="4420" w:author="LIY.S" w:date="2026-08-12T12:35:52Z">
              <w:rPr>
                <w:rFonts w:hint="eastAsia" w:ascii="方正小标宋简体" w:hAnsi="方正小标宋简体" w:eastAsia="方正小标宋简体" w:cs="方正小标宋简体"/>
                <w:w w:val="90"/>
                <w:sz w:val="36"/>
                <w:szCs w:val="36"/>
              </w:rPr>
            </w:rPrChange>
          </w:rPr>
          <w:delText>宝寨村</w:delText>
        </w:r>
      </w:del>
      <w:ins w:id="4421" w:author="LIY.S" w:date="2026-08-11T11:16:15Z">
        <w:r>
          <w:rPr>
            <w:rFonts w:hint="default" w:ascii="Times New Roman" w:hAnsi="Times New Roman" w:eastAsia="方正小标宋简体" w:cs="Times New Roman"/>
            <w:color w:val="auto"/>
            <w:w w:val="90"/>
            <w:sz w:val="36"/>
            <w:szCs w:val="36"/>
            <w:highlight w:val="none"/>
            <w:lang w:eastAsia="zh-CN"/>
            <w:rPrChange w:id="4422" w:author="LIY.S" w:date="2026-08-12T12:35:52Z">
              <w:rPr>
                <w:rFonts w:hint="eastAsia" w:ascii="方正小标宋简体" w:hAnsi="方正小标宋简体" w:eastAsia="方正小标宋简体" w:cs="方正小标宋简体"/>
                <w:w w:val="90"/>
                <w:sz w:val="36"/>
                <w:szCs w:val="36"/>
                <w:lang w:eastAsia="zh-CN"/>
              </w:rPr>
            </w:rPrChange>
          </w:rPr>
          <w:t>龙井村</w:t>
        </w:r>
      </w:ins>
      <w:r>
        <w:rPr>
          <w:rFonts w:hint="default" w:ascii="方正小标宋简体" w:hAnsi="方正小标宋简体" w:eastAsia="方正小标宋简体" w:cs="方正小标宋简体"/>
          <w:color w:val="auto"/>
          <w:w w:val="90"/>
          <w:sz w:val="36"/>
          <w:szCs w:val="36"/>
          <w:highlight w:val="none"/>
          <w:rPrChange w:id="4423" w:author="LIY.S" w:date="2026-08-12T12:36:51Z">
            <w:rPr>
              <w:rFonts w:hint="eastAsia" w:ascii="方正小标宋简体" w:hAnsi="方正小标宋简体" w:eastAsia="方正小标宋简体" w:cs="方正小标宋简体"/>
              <w:w w:val="90"/>
              <w:sz w:val="36"/>
              <w:szCs w:val="36"/>
            </w:rPr>
          </w:rPrChange>
        </w:rPr>
        <w:t>2026</w:t>
      </w:r>
      <w:r>
        <w:rPr>
          <w:rFonts w:hint="default" w:ascii="Times New Roman" w:hAnsi="Times New Roman" w:eastAsia="方正小标宋简体" w:cs="Times New Roman"/>
          <w:color w:val="auto"/>
          <w:w w:val="90"/>
          <w:sz w:val="36"/>
          <w:szCs w:val="36"/>
          <w:highlight w:val="none"/>
          <w:rPrChange w:id="4424" w:author="LIY.S" w:date="2026-08-12T12:35:52Z">
            <w:rPr>
              <w:rFonts w:hint="eastAsia" w:ascii="方正小标宋简体" w:hAnsi="方正小标宋简体" w:eastAsia="方正小标宋简体" w:cs="方正小标宋简体"/>
              <w:w w:val="90"/>
              <w:sz w:val="36"/>
              <w:szCs w:val="36"/>
            </w:rPr>
          </w:rPrChange>
        </w:rPr>
        <w:t>年</w:t>
      </w:r>
      <w:del w:id="4425" w:author="LIY.S" w:date="2026-08-11T11:16:46Z">
        <w:r>
          <w:rPr>
            <w:rFonts w:hint="default" w:ascii="Times New Roman" w:hAnsi="Times New Roman" w:eastAsia="方正小标宋简体" w:cs="Times New Roman"/>
            <w:color w:val="auto"/>
            <w:w w:val="90"/>
            <w:sz w:val="36"/>
            <w:szCs w:val="36"/>
            <w:highlight w:val="none"/>
            <w:rPrChange w:id="4426" w:author="LIY.S" w:date="2026-08-12T12:35:52Z">
              <w:rPr>
                <w:rFonts w:hint="eastAsia" w:ascii="方正小标宋简体" w:hAnsi="方正小标宋简体" w:eastAsia="方正小标宋简体" w:cs="方正小标宋简体"/>
                <w:w w:val="90"/>
                <w:sz w:val="36"/>
                <w:szCs w:val="36"/>
              </w:rPr>
            </w:rPrChange>
          </w:rPr>
          <w:delText>消费帮扶优质产区</w:delText>
        </w:r>
      </w:del>
      <w:ins w:id="4427" w:author="LIY.S" w:date="2026-08-11T11:16:46Z">
        <w:r>
          <w:rPr>
            <w:rFonts w:hint="default" w:ascii="Times New Roman" w:hAnsi="Times New Roman" w:eastAsia="方正小标宋简体" w:cs="Times New Roman"/>
            <w:color w:val="auto"/>
            <w:w w:val="90"/>
            <w:sz w:val="36"/>
            <w:szCs w:val="36"/>
            <w:highlight w:val="none"/>
            <w:lang w:eastAsia="zh-CN"/>
            <w:rPrChange w:id="4428" w:author="LIY.S" w:date="2026-08-12T12:35:52Z">
              <w:rPr>
                <w:rFonts w:hint="eastAsia" w:ascii="方正小标宋简体" w:hAnsi="方正小标宋简体" w:eastAsia="方正小标宋简体" w:cs="方正小标宋简体"/>
                <w:w w:val="90"/>
                <w:sz w:val="36"/>
                <w:szCs w:val="36"/>
                <w:lang w:eastAsia="zh-CN"/>
              </w:rPr>
            </w:rPrChange>
          </w:rPr>
          <w:t>特色旅居村</w:t>
        </w:r>
      </w:ins>
      <w:r>
        <w:rPr>
          <w:rFonts w:hint="default" w:ascii="Times New Roman" w:hAnsi="Times New Roman" w:eastAsia="方正小标宋简体" w:cs="Times New Roman"/>
          <w:color w:val="auto"/>
          <w:w w:val="90"/>
          <w:sz w:val="36"/>
          <w:szCs w:val="36"/>
          <w:highlight w:val="none"/>
          <w:rPrChange w:id="4429" w:author="LIY.S" w:date="2026-08-12T12:35:52Z">
            <w:rPr>
              <w:rFonts w:hint="eastAsia" w:ascii="方正小标宋简体" w:hAnsi="方正小标宋简体" w:eastAsia="方正小标宋简体" w:cs="方正小标宋简体"/>
              <w:w w:val="90"/>
              <w:sz w:val="36"/>
              <w:szCs w:val="36"/>
            </w:rPr>
          </w:rPrChange>
        </w:rPr>
        <w:t>以工代赈项目</w:t>
      </w:r>
    </w:p>
    <w:p w14:paraId="3C3C01A2">
      <w:pPr>
        <w:spacing w:line="460" w:lineRule="exact"/>
        <w:jc w:val="center"/>
        <w:rPr>
          <w:rFonts w:hint="default" w:ascii="Times New Roman" w:hAnsi="Times New Roman" w:eastAsia="方正小标宋简体" w:cs="Times New Roman"/>
          <w:color w:val="auto"/>
          <w:w w:val="90"/>
          <w:sz w:val="36"/>
          <w:szCs w:val="36"/>
          <w:highlight w:val="none"/>
          <w:rPrChange w:id="4430" w:author="LIY.S" w:date="2026-08-12T12:35:52Z">
            <w:rPr>
              <w:rFonts w:hint="eastAsia" w:ascii="方正小标宋简体" w:hAnsi="方正小标宋简体" w:eastAsia="方正小标宋简体" w:cs="方正小标宋简体"/>
              <w:w w:val="90"/>
              <w:sz w:val="36"/>
              <w:szCs w:val="36"/>
            </w:rPr>
          </w:rPrChange>
        </w:rPr>
      </w:pPr>
      <w:r>
        <w:rPr>
          <w:rFonts w:hint="default" w:ascii="Times New Roman" w:hAnsi="Times New Roman" w:eastAsia="方正小标宋简体" w:cs="Times New Roman"/>
          <w:color w:val="auto"/>
          <w:w w:val="90"/>
          <w:sz w:val="36"/>
          <w:szCs w:val="36"/>
          <w:highlight w:val="none"/>
          <w:rPrChange w:id="4431" w:author="LIY.S" w:date="2026-08-12T12:35:52Z">
            <w:rPr>
              <w:rFonts w:hint="eastAsia" w:ascii="方正小标宋简体" w:hAnsi="方正小标宋简体" w:eastAsia="方正小标宋简体" w:cs="方正小标宋简体"/>
              <w:w w:val="90"/>
              <w:sz w:val="36"/>
              <w:szCs w:val="36"/>
            </w:rPr>
          </w:rPrChange>
        </w:rPr>
        <w:t>辅材报价表</w:t>
      </w:r>
    </w:p>
    <w:tbl>
      <w:tblPr>
        <w:tblStyle w:val="9"/>
        <w:tblW w:w="10879" w:type="dxa"/>
        <w:jc w:val="center"/>
        <w:tblLayout w:type="fixed"/>
        <w:tblCellMar>
          <w:top w:w="0" w:type="dxa"/>
          <w:left w:w="108" w:type="dxa"/>
          <w:bottom w:w="0" w:type="dxa"/>
          <w:right w:w="108" w:type="dxa"/>
        </w:tblCellMar>
        <w:tblPrChange w:id="4432" w:author="LIY.S" w:date="2026-08-12T11:44:12Z">
          <w:tblPr>
            <w:tblStyle w:val="9"/>
            <w:tblW w:w="10879" w:type="dxa"/>
            <w:jc w:val="center"/>
            <w:tblLayout w:type="fixed"/>
            <w:tblCellMar>
              <w:top w:w="0" w:type="dxa"/>
              <w:left w:w="108" w:type="dxa"/>
              <w:bottom w:w="0" w:type="dxa"/>
              <w:right w:w="108" w:type="dxa"/>
            </w:tblCellMar>
          </w:tblPr>
        </w:tblPrChange>
      </w:tblPr>
      <w:tblGrid>
        <w:gridCol w:w="587"/>
        <w:gridCol w:w="820"/>
        <w:gridCol w:w="3081"/>
        <w:gridCol w:w="921"/>
        <w:gridCol w:w="770"/>
        <w:gridCol w:w="1178"/>
        <w:gridCol w:w="3522"/>
        <w:tblGridChange w:id="4433">
          <w:tblGrid>
            <w:gridCol w:w="588"/>
            <w:gridCol w:w="820"/>
            <w:gridCol w:w="3082"/>
            <w:gridCol w:w="922"/>
            <w:gridCol w:w="768"/>
            <w:gridCol w:w="1179"/>
            <w:gridCol w:w="3520"/>
          </w:tblGrid>
        </w:tblGridChange>
      </w:tblGrid>
      <w:tr w14:paraId="61FA7491">
        <w:tblPrEx>
          <w:tblCellMar>
            <w:top w:w="0" w:type="dxa"/>
            <w:left w:w="108" w:type="dxa"/>
            <w:bottom w:w="0" w:type="dxa"/>
            <w:right w:w="108" w:type="dxa"/>
          </w:tblCellMar>
          <w:tblPrExChange w:id="4434" w:author="LIY.S" w:date="2026-08-12T11:44:12Z">
            <w:tblPrEx>
              <w:tblCellMar>
                <w:top w:w="0" w:type="dxa"/>
                <w:left w:w="108" w:type="dxa"/>
                <w:bottom w:w="0" w:type="dxa"/>
                <w:right w:w="108" w:type="dxa"/>
              </w:tblCellMar>
            </w:tblPrEx>
          </w:tblPrExChange>
        </w:tblPrEx>
        <w:trPr>
          <w:trHeight w:val="472" w:hRule="atLeast"/>
          <w:jc w:val="center"/>
          <w:trPrChange w:id="4434" w:author="LIY.S" w:date="2026-08-12T11:44:12Z">
            <w:trPr>
              <w:jc w:val="center"/>
            </w:trPr>
          </w:trPrChange>
        </w:trPr>
        <w:tc>
          <w:tcPr>
            <w:tcW w:w="1407" w:type="dxa"/>
            <w:gridSpan w:val="2"/>
            <w:tcBorders>
              <w:top w:val="single" w:color="000000" w:sz="12" w:space="0"/>
              <w:left w:val="single" w:color="000000" w:sz="12" w:space="0"/>
              <w:bottom w:val="single" w:color="000000" w:sz="8" w:space="0"/>
              <w:right w:val="single" w:color="000000" w:sz="8" w:space="0"/>
            </w:tcBorders>
            <w:noWrap w:val="0"/>
            <w:vAlign w:val="center"/>
            <w:tcPrChange w:id="4435" w:author="LIY.S" w:date="2026-08-12T11:44:12Z">
              <w:tcPr>
                <w:tcW w:w="1408" w:type="dxa"/>
                <w:gridSpan w:val="2"/>
                <w:tcBorders>
                  <w:top w:val="single" w:color="000000" w:sz="12" w:space="0"/>
                  <w:left w:val="single" w:color="000000" w:sz="12" w:space="0"/>
                  <w:bottom w:val="single" w:color="000000" w:sz="8" w:space="0"/>
                  <w:right w:val="single" w:color="000000" w:sz="8" w:space="0"/>
                </w:tcBorders>
                <w:noWrap w:val="0"/>
                <w:vAlign w:val="center"/>
              </w:tcPr>
            </w:tcPrChange>
          </w:tcPr>
          <w:p w14:paraId="255A6C25">
            <w:pPr>
              <w:widowControl/>
              <w:spacing w:line="220" w:lineRule="exact"/>
              <w:jc w:val="center"/>
              <w:textAlignment w:val="center"/>
              <w:rPr>
                <w:rFonts w:hint="default" w:ascii="Times New Roman" w:hAnsi="Times New Roman" w:cs="Times New Roman"/>
                <w:color w:val="000000"/>
                <w:sz w:val="21"/>
                <w:szCs w:val="21"/>
                <w:highlight w:val="none"/>
                <w:rPrChange w:id="4436"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37" w:author="LIY.S" w:date="2026-08-12T12:35:52Z">
                  <w:rPr>
                    <w:rFonts w:hint="eastAsia" w:ascii="宋体" w:hAnsi="宋体" w:cs="宋体"/>
                    <w:color w:val="000000"/>
                    <w:kern w:val="0"/>
                    <w:sz w:val="15"/>
                    <w:szCs w:val="15"/>
                    <w:lang w:bidi="ar"/>
                  </w:rPr>
                </w:rPrChange>
              </w:rPr>
              <w:t>项目名称</w:t>
            </w:r>
          </w:p>
        </w:tc>
        <w:tc>
          <w:tcPr>
            <w:tcW w:w="9472" w:type="dxa"/>
            <w:gridSpan w:val="5"/>
            <w:tcBorders>
              <w:top w:val="single" w:color="000000" w:sz="12" w:space="0"/>
              <w:left w:val="single" w:color="000000" w:sz="8" w:space="0"/>
              <w:bottom w:val="single" w:color="000000" w:sz="8" w:space="0"/>
              <w:right w:val="single" w:color="000000" w:sz="12" w:space="0"/>
            </w:tcBorders>
            <w:noWrap w:val="0"/>
            <w:vAlign w:val="center"/>
            <w:tcPrChange w:id="4438" w:author="LIY.S" w:date="2026-08-12T11:44:12Z">
              <w:tcPr>
                <w:tcW w:w="9471" w:type="dxa"/>
                <w:gridSpan w:val="5"/>
                <w:tcBorders>
                  <w:top w:val="single" w:color="000000" w:sz="12" w:space="0"/>
                  <w:left w:val="single" w:color="000000" w:sz="8" w:space="0"/>
                  <w:bottom w:val="single" w:color="000000" w:sz="8" w:space="0"/>
                  <w:right w:val="single" w:color="000000" w:sz="12" w:space="0"/>
                </w:tcBorders>
                <w:noWrap w:val="0"/>
                <w:vAlign w:val="center"/>
              </w:tcPr>
            </w:tcPrChange>
          </w:tcPr>
          <w:p w14:paraId="5CB4F69B">
            <w:pPr>
              <w:widowControl/>
              <w:spacing w:line="220" w:lineRule="exact"/>
              <w:jc w:val="center"/>
              <w:textAlignment w:val="center"/>
              <w:rPr>
                <w:rFonts w:hint="default" w:ascii="Times New Roman" w:hAnsi="Times New Roman" w:cs="Times New Roman"/>
                <w:color w:val="000000"/>
                <w:sz w:val="21"/>
                <w:szCs w:val="21"/>
                <w:highlight w:val="none"/>
                <w:rPrChange w:id="4439" w:author="LIY.S" w:date="2026-08-12T12:35:52Z">
                  <w:rPr>
                    <w:rFonts w:ascii="宋体" w:hAnsi="宋体" w:cs="宋体"/>
                    <w:color w:val="000000"/>
                    <w:sz w:val="15"/>
                    <w:szCs w:val="15"/>
                  </w:rPr>
                </w:rPrChange>
              </w:rPr>
            </w:pPr>
            <w:ins w:id="4440" w:author="LIY.S" w:date="2026-08-12T11:43:52Z">
              <w:r>
                <w:rPr>
                  <w:rFonts w:hint="default" w:ascii="Times New Roman" w:hAnsi="Times New Roman" w:eastAsia="宋体" w:cs="Times New Roman"/>
                  <w:color w:val="auto"/>
                  <w:kern w:val="0"/>
                  <w:sz w:val="21"/>
                  <w:szCs w:val="21"/>
                  <w:highlight w:val="none"/>
                  <w:lang w:bidi="ar"/>
                  <w:rPrChange w:id="4441" w:author="LIY.S" w:date="2026-08-12T12:35:52Z">
                    <w:rPr>
                      <w:rFonts w:hint="eastAsia" w:ascii="方正仿宋_GB2312" w:hAnsi="方正仿宋_GB2312" w:eastAsia="方正仿宋_GB2312" w:cs="方正仿宋_GB2312"/>
                      <w:color w:val="auto"/>
                      <w:kern w:val="0"/>
                      <w:sz w:val="21"/>
                      <w:szCs w:val="21"/>
                      <w:lang w:bidi="ar"/>
                    </w:rPr>
                  </w:rPrChange>
                </w:rPr>
                <w:t>苍溪县</w:t>
              </w:r>
            </w:ins>
            <w:ins w:id="4442" w:author="LIY.S" w:date="2026-08-12T11:43:52Z">
              <w:r>
                <w:rPr>
                  <w:rFonts w:hint="default" w:ascii="Times New Roman" w:hAnsi="Times New Roman" w:eastAsia="宋体" w:cs="Times New Roman"/>
                  <w:color w:val="auto"/>
                  <w:kern w:val="0"/>
                  <w:sz w:val="21"/>
                  <w:szCs w:val="21"/>
                  <w:highlight w:val="none"/>
                  <w:lang w:eastAsia="zh-CN" w:bidi="ar"/>
                  <w:rPrChange w:id="4443" w:author="LIY.S" w:date="2026-08-12T12:35:52Z">
                    <w:rPr>
                      <w:rFonts w:hint="eastAsia" w:ascii="方正仿宋_GB2312" w:hAnsi="方正仿宋_GB2312" w:eastAsia="方正仿宋_GB2312" w:cs="方正仿宋_GB2312"/>
                      <w:color w:val="auto"/>
                      <w:kern w:val="0"/>
                      <w:sz w:val="21"/>
                      <w:szCs w:val="21"/>
                      <w:lang w:eastAsia="zh-CN" w:bidi="ar"/>
                    </w:rPr>
                  </w:rPrChange>
                </w:rPr>
                <w:t>运山镇龙井村</w:t>
              </w:r>
            </w:ins>
            <w:ins w:id="4444" w:author="LIY.S" w:date="2026-08-12T11:43:52Z">
              <w:r>
                <w:rPr>
                  <w:rFonts w:hint="default" w:ascii="Times New Roman" w:hAnsi="Times New Roman" w:eastAsia="宋体" w:cs="Times New Roman"/>
                  <w:color w:val="auto"/>
                  <w:kern w:val="0"/>
                  <w:sz w:val="21"/>
                  <w:szCs w:val="21"/>
                  <w:highlight w:val="none"/>
                  <w:lang w:bidi="ar"/>
                  <w:rPrChange w:id="4445" w:author="LIY.S" w:date="2026-08-12T12:35:52Z">
                    <w:rPr>
                      <w:rFonts w:hint="eastAsia" w:ascii="方正仿宋_GB2312" w:hAnsi="方正仿宋_GB2312" w:eastAsia="方正仿宋_GB2312" w:cs="方正仿宋_GB2312"/>
                      <w:color w:val="auto"/>
                      <w:kern w:val="0"/>
                      <w:sz w:val="21"/>
                      <w:szCs w:val="21"/>
                      <w:lang w:bidi="ar"/>
                    </w:rPr>
                  </w:rPrChange>
                </w:rPr>
                <w:t>2026年</w:t>
              </w:r>
            </w:ins>
            <w:ins w:id="4446" w:author="LIY.S" w:date="2026-08-12T11:43:52Z">
              <w:r>
                <w:rPr>
                  <w:rFonts w:hint="default" w:ascii="Times New Roman" w:hAnsi="Times New Roman" w:eastAsia="宋体" w:cs="Times New Roman"/>
                  <w:color w:val="auto"/>
                  <w:kern w:val="0"/>
                  <w:sz w:val="21"/>
                  <w:szCs w:val="21"/>
                  <w:highlight w:val="none"/>
                  <w:lang w:eastAsia="zh-CN" w:bidi="ar"/>
                  <w:rPrChange w:id="4447" w:author="LIY.S" w:date="2026-08-12T12:35:52Z">
                    <w:rPr>
                      <w:rFonts w:hint="eastAsia" w:ascii="方正仿宋_GB2312" w:hAnsi="方正仿宋_GB2312" w:eastAsia="方正仿宋_GB2312" w:cs="方正仿宋_GB2312"/>
                      <w:color w:val="auto"/>
                      <w:kern w:val="0"/>
                      <w:sz w:val="21"/>
                      <w:szCs w:val="21"/>
                      <w:lang w:eastAsia="zh-CN" w:bidi="ar"/>
                    </w:rPr>
                  </w:rPrChange>
                </w:rPr>
                <w:t>特色旅居村</w:t>
              </w:r>
            </w:ins>
            <w:ins w:id="4448" w:author="LIY.S" w:date="2026-08-12T11:43:52Z">
              <w:r>
                <w:rPr>
                  <w:rFonts w:hint="default" w:ascii="Times New Roman" w:hAnsi="Times New Roman" w:eastAsia="宋体" w:cs="Times New Roman"/>
                  <w:color w:val="auto"/>
                  <w:kern w:val="0"/>
                  <w:sz w:val="21"/>
                  <w:szCs w:val="21"/>
                  <w:highlight w:val="none"/>
                  <w:lang w:bidi="ar"/>
                  <w:rPrChange w:id="4449" w:author="LIY.S" w:date="2026-08-12T12:35:52Z">
                    <w:rPr>
                      <w:rFonts w:hint="eastAsia" w:ascii="方正仿宋_GB2312" w:hAnsi="方正仿宋_GB2312" w:eastAsia="方正仿宋_GB2312" w:cs="方正仿宋_GB2312"/>
                      <w:color w:val="auto"/>
                      <w:kern w:val="0"/>
                      <w:sz w:val="21"/>
                      <w:szCs w:val="21"/>
                      <w:lang w:bidi="ar"/>
                    </w:rPr>
                  </w:rPrChange>
                </w:rPr>
                <w:t>以工代赈项目</w:t>
              </w:r>
            </w:ins>
            <w:del w:id="4450" w:author="LIY.S" w:date="2026-08-12T11:43:52Z">
              <w:r>
                <w:rPr>
                  <w:rFonts w:hint="default" w:ascii="Times New Roman" w:hAnsi="Times New Roman" w:cs="Times New Roman"/>
                  <w:color w:val="000000"/>
                  <w:kern w:val="0"/>
                  <w:sz w:val="21"/>
                  <w:szCs w:val="21"/>
                  <w:highlight w:val="none"/>
                  <w:lang w:bidi="ar"/>
                  <w:rPrChange w:id="4451" w:author="LIY.S" w:date="2026-08-12T12:35:52Z">
                    <w:rPr>
                      <w:rFonts w:hint="eastAsia" w:ascii="宋体" w:hAnsi="宋体" w:cs="宋体"/>
                      <w:color w:val="000000"/>
                      <w:kern w:val="0"/>
                      <w:sz w:val="15"/>
                      <w:szCs w:val="15"/>
                      <w:lang w:bidi="ar"/>
                    </w:rPr>
                  </w:rPrChange>
                </w:rPr>
                <w:delText>苍溪县</w:delText>
              </w:r>
            </w:del>
            <w:del w:id="4452" w:author="LIY.S" w:date="2026-08-12T11:43:52Z">
              <w:r>
                <w:rPr>
                  <w:rFonts w:hint="default" w:ascii="Times New Roman" w:hAnsi="Times New Roman" w:cs="Times New Roman"/>
                  <w:color w:val="000000"/>
                  <w:kern w:val="0"/>
                  <w:sz w:val="21"/>
                  <w:szCs w:val="21"/>
                  <w:highlight w:val="none"/>
                  <w:lang w:bidi="ar"/>
                  <w:rPrChange w:id="4453" w:author="LIY.S" w:date="2026-08-12T12:35:52Z">
                    <w:rPr>
                      <w:rFonts w:hint="eastAsia" w:ascii="宋体" w:hAnsi="宋体" w:cs="宋体"/>
                      <w:color w:val="000000"/>
                      <w:kern w:val="0"/>
                      <w:sz w:val="15"/>
                      <w:szCs w:val="15"/>
                      <w:lang w:bidi="ar"/>
                    </w:rPr>
                  </w:rPrChange>
                </w:rPr>
                <w:delText>白山乡</w:delText>
              </w:r>
            </w:del>
            <w:del w:id="4454" w:author="LIY.S" w:date="2026-08-12T11:43:52Z">
              <w:r>
                <w:rPr>
                  <w:rFonts w:hint="default" w:ascii="Times New Roman" w:hAnsi="Times New Roman" w:cs="Times New Roman"/>
                  <w:color w:val="000000"/>
                  <w:kern w:val="0"/>
                  <w:sz w:val="21"/>
                  <w:szCs w:val="21"/>
                  <w:highlight w:val="none"/>
                  <w:lang w:bidi="ar"/>
                  <w:rPrChange w:id="4455" w:author="LIY.S" w:date="2026-08-12T12:35:52Z">
                    <w:rPr>
                      <w:rFonts w:hint="eastAsia" w:ascii="宋体" w:hAnsi="宋体" w:cs="宋体"/>
                      <w:color w:val="000000"/>
                      <w:kern w:val="0"/>
                      <w:sz w:val="15"/>
                      <w:szCs w:val="15"/>
                      <w:lang w:bidi="ar"/>
                    </w:rPr>
                  </w:rPrChange>
                </w:rPr>
                <w:delText>宝寨村</w:delText>
              </w:r>
            </w:del>
            <w:del w:id="4456" w:author="LIY.S" w:date="2026-08-12T11:43:52Z">
              <w:r>
                <w:rPr>
                  <w:rFonts w:hint="default" w:ascii="Times New Roman" w:hAnsi="Times New Roman" w:cs="Times New Roman"/>
                  <w:color w:val="000000"/>
                  <w:kern w:val="0"/>
                  <w:sz w:val="21"/>
                  <w:szCs w:val="21"/>
                  <w:highlight w:val="none"/>
                  <w:lang w:bidi="ar"/>
                  <w:rPrChange w:id="4457" w:author="LIY.S" w:date="2026-08-12T12:35:52Z">
                    <w:rPr>
                      <w:rFonts w:hint="eastAsia" w:ascii="宋体" w:hAnsi="宋体" w:cs="宋体"/>
                      <w:color w:val="000000"/>
                      <w:kern w:val="0"/>
                      <w:sz w:val="15"/>
                      <w:szCs w:val="15"/>
                      <w:lang w:bidi="ar"/>
                    </w:rPr>
                  </w:rPrChange>
                </w:rPr>
                <w:delText>2026年</w:delText>
              </w:r>
            </w:del>
            <w:del w:id="4458" w:author="LIY.S" w:date="2026-08-12T11:43:52Z">
              <w:r>
                <w:rPr>
                  <w:rFonts w:hint="default" w:ascii="Times New Roman" w:hAnsi="Times New Roman" w:cs="Times New Roman"/>
                  <w:color w:val="000000"/>
                  <w:kern w:val="0"/>
                  <w:sz w:val="21"/>
                  <w:szCs w:val="21"/>
                  <w:highlight w:val="none"/>
                  <w:lang w:bidi="ar"/>
                  <w:rPrChange w:id="4459" w:author="LIY.S" w:date="2026-08-12T12:35:52Z">
                    <w:rPr>
                      <w:rFonts w:hint="eastAsia" w:ascii="宋体" w:hAnsi="宋体" w:cs="宋体"/>
                      <w:color w:val="000000"/>
                      <w:kern w:val="0"/>
                      <w:sz w:val="15"/>
                      <w:szCs w:val="15"/>
                      <w:lang w:bidi="ar"/>
                    </w:rPr>
                  </w:rPrChange>
                </w:rPr>
                <w:delText>消费帮扶优质产区</w:delText>
              </w:r>
            </w:del>
            <w:del w:id="4460" w:author="LIY.S" w:date="2026-08-12T11:43:52Z">
              <w:r>
                <w:rPr>
                  <w:rFonts w:hint="default" w:ascii="Times New Roman" w:hAnsi="Times New Roman" w:cs="Times New Roman"/>
                  <w:color w:val="000000"/>
                  <w:kern w:val="0"/>
                  <w:sz w:val="21"/>
                  <w:szCs w:val="21"/>
                  <w:highlight w:val="none"/>
                  <w:lang w:bidi="ar"/>
                  <w:rPrChange w:id="4461" w:author="LIY.S" w:date="2026-08-12T12:35:52Z">
                    <w:rPr>
                      <w:rFonts w:hint="eastAsia" w:ascii="宋体" w:hAnsi="宋体" w:cs="宋体"/>
                      <w:color w:val="000000"/>
                      <w:kern w:val="0"/>
                      <w:sz w:val="15"/>
                      <w:szCs w:val="15"/>
                      <w:lang w:bidi="ar"/>
                    </w:rPr>
                  </w:rPrChange>
                </w:rPr>
                <w:delText>以工代赈项目</w:delText>
              </w:r>
            </w:del>
          </w:p>
        </w:tc>
      </w:tr>
      <w:tr w14:paraId="364A0278">
        <w:tblPrEx>
          <w:tblCellMar>
            <w:top w:w="0" w:type="dxa"/>
            <w:left w:w="108" w:type="dxa"/>
            <w:bottom w:w="0" w:type="dxa"/>
            <w:right w:w="108" w:type="dxa"/>
          </w:tblCellMar>
          <w:tblPrExChange w:id="4462" w:author="LIY.S" w:date="2026-08-11T16:58:42Z">
            <w:tblPrEx>
              <w:tblCellMar>
                <w:top w:w="0" w:type="dxa"/>
                <w:left w:w="108" w:type="dxa"/>
                <w:bottom w:w="0" w:type="dxa"/>
                <w:right w:w="108" w:type="dxa"/>
              </w:tblCellMar>
            </w:tblPrEx>
          </w:tblPrExChange>
        </w:tblPrEx>
        <w:trPr>
          <w:trHeight w:val="411" w:hRule="atLeast"/>
          <w:jc w:val="center"/>
          <w:trPrChange w:id="4462" w:author="LIY.S" w:date="2026-08-11T16:58:42Z">
            <w:trPr>
              <w:jc w:val="center"/>
            </w:trPr>
          </w:trPrChange>
        </w:trPr>
        <w:tc>
          <w:tcPr>
            <w:tcW w:w="1407" w:type="dxa"/>
            <w:gridSpan w:val="2"/>
            <w:tcBorders>
              <w:top w:val="single" w:color="000000" w:sz="8" w:space="0"/>
              <w:left w:val="single" w:color="000000" w:sz="12" w:space="0"/>
              <w:bottom w:val="single" w:color="000000" w:sz="8" w:space="0"/>
              <w:right w:val="single" w:color="000000" w:sz="8" w:space="0"/>
            </w:tcBorders>
            <w:noWrap w:val="0"/>
            <w:vAlign w:val="center"/>
            <w:tcPrChange w:id="4463" w:author="LIY.S" w:date="2026-08-11T16:58:42Z">
              <w:tcPr>
                <w:tcW w:w="1408" w:type="dxa"/>
                <w:gridSpan w:val="2"/>
                <w:tcBorders>
                  <w:top w:val="single" w:color="000000" w:sz="8" w:space="0"/>
                  <w:left w:val="single" w:color="000000" w:sz="12" w:space="0"/>
                  <w:bottom w:val="single" w:color="000000" w:sz="8" w:space="0"/>
                  <w:right w:val="single" w:color="000000" w:sz="8" w:space="0"/>
                </w:tcBorders>
                <w:noWrap w:val="0"/>
                <w:vAlign w:val="center"/>
              </w:tcPr>
            </w:tcPrChange>
          </w:tcPr>
          <w:p w14:paraId="466F94F6">
            <w:pPr>
              <w:widowControl/>
              <w:spacing w:line="220" w:lineRule="exact"/>
              <w:jc w:val="center"/>
              <w:textAlignment w:val="center"/>
              <w:rPr>
                <w:rFonts w:hint="default" w:ascii="Times New Roman" w:hAnsi="Times New Roman" w:cs="Times New Roman"/>
                <w:color w:val="000000"/>
                <w:sz w:val="21"/>
                <w:szCs w:val="21"/>
                <w:highlight w:val="none"/>
                <w:rPrChange w:id="4464"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65" w:author="LIY.S" w:date="2026-08-12T12:35:52Z">
                  <w:rPr>
                    <w:rFonts w:hint="eastAsia" w:ascii="宋体" w:hAnsi="宋体" w:cs="宋体"/>
                    <w:color w:val="000000"/>
                    <w:kern w:val="0"/>
                    <w:sz w:val="15"/>
                    <w:szCs w:val="15"/>
                    <w:lang w:bidi="ar"/>
                  </w:rPr>
                </w:rPrChange>
              </w:rPr>
              <w:t>报价时间</w:t>
            </w:r>
          </w:p>
        </w:tc>
        <w:tc>
          <w:tcPr>
            <w:tcW w:w="4772" w:type="dxa"/>
            <w:gridSpan w:val="3"/>
            <w:tcBorders>
              <w:top w:val="single" w:color="000000" w:sz="8" w:space="0"/>
              <w:left w:val="single" w:color="000000" w:sz="8" w:space="0"/>
              <w:bottom w:val="single" w:color="000000" w:sz="8" w:space="0"/>
              <w:right w:val="single" w:color="000000" w:sz="8" w:space="0"/>
            </w:tcBorders>
            <w:noWrap w:val="0"/>
            <w:vAlign w:val="center"/>
            <w:tcPrChange w:id="4466" w:author="LIY.S" w:date="2026-08-11T16:58:42Z">
              <w:tcPr>
                <w:tcW w:w="4772" w:type="dxa"/>
                <w:gridSpan w:val="3"/>
                <w:tcBorders>
                  <w:top w:val="single" w:color="000000" w:sz="8" w:space="0"/>
                  <w:left w:val="single" w:color="000000" w:sz="8" w:space="0"/>
                  <w:bottom w:val="single" w:color="000000" w:sz="8" w:space="0"/>
                  <w:right w:val="single" w:color="000000" w:sz="8" w:space="0"/>
                </w:tcBorders>
                <w:noWrap w:val="0"/>
                <w:vAlign w:val="center"/>
              </w:tcPr>
            </w:tcPrChange>
          </w:tcPr>
          <w:p w14:paraId="23BC5BED">
            <w:pPr>
              <w:spacing w:line="220" w:lineRule="exact"/>
              <w:jc w:val="center"/>
              <w:rPr>
                <w:rFonts w:hint="default" w:ascii="Times New Roman" w:hAnsi="Times New Roman" w:cs="Times New Roman"/>
                <w:color w:val="000000"/>
                <w:sz w:val="21"/>
                <w:szCs w:val="21"/>
                <w:highlight w:val="none"/>
                <w:rPrChange w:id="4467" w:author="LIY.S" w:date="2026-08-12T12:35:52Z">
                  <w:rPr>
                    <w:rFonts w:hint="eastAsia" w:ascii="宋体" w:hAnsi="宋体" w:cs="宋体"/>
                    <w:color w:val="000000"/>
                    <w:sz w:val="15"/>
                    <w:szCs w:val="15"/>
                  </w:rPr>
                </w:rPrChange>
              </w:rPr>
            </w:pPr>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468"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36E2A7CF">
            <w:pPr>
              <w:widowControl/>
              <w:spacing w:line="220" w:lineRule="exact"/>
              <w:jc w:val="center"/>
              <w:textAlignment w:val="center"/>
              <w:rPr>
                <w:rFonts w:hint="default" w:ascii="Times New Roman" w:hAnsi="Times New Roman" w:cs="Times New Roman"/>
                <w:color w:val="000000"/>
                <w:sz w:val="21"/>
                <w:szCs w:val="21"/>
                <w:highlight w:val="none"/>
                <w:rPrChange w:id="4469"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70" w:author="LIY.S" w:date="2026-08-12T12:35:52Z">
                  <w:rPr>
                    <w:rFonts w:hint="eastAsia" w:ascii="宋体" w:hAnsi="宋体" w:cs="宋体"/>
                    <w:color w:val="000000"/>
                    <w:kern w:val="0"/>
                    <w:sz w:val="15"/>
                    <w:szCs w:val="15"/>
                    <w:lang w:bidi="ar"/>
                  </w:rPr>
                </w:rPrChange>
              </w:rPr>
              <w:t>报价单位</w:t>
            </w: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471"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1A1D3DF6">
            <w:pPr>
              <w:spacing w:line="220" w:lineRule="exact"/>
              <w:jc w:val="center"/>
              <w:rPr>
                <w:rFonts w:hint="default" w:ascii="Times New Roman" w:hAnsi="Times New Roman" w:cs="Times New Roman"/>
                <w:color w:val="000000"/>
                <w:sz w:val="21"/>
                <w:szCs w:val="21"/>
                <w:highlight w:val="none"/>
                <w:rPrChange w:id="4472" w:author="LIY.S" w:date="2026-08-12T12:35:52Z">
                  <w:rPr>
                    <w:rFonts w:hint="eastAsia" w:ascii="宋体" w:hAnsi="宋体" w:cs="宋体"/>
                    <w:color w:val="000000"/>
                    <w:sz w:val="15"/>
                    <w:szCs w:val="15"/>
                  </w:rPr>
                </w:rPrChange>
              </w:rPr>
            </w:pPr>
          </w:p>
        </w:tc>
      </w:tr>
      <w:tr w14:paraId="722B0859">
        <w:tblPrEx>
          <w:tblCellMar>
            <w:top w:w="0" w:type="dxa"/>
            <w:left w:w="108" w:type="dxa"/>
            <w:bottom w:w="0" w:type="dxa"/>
            <w:right w:w="108" w:type="dxa"/>
          </w:tblCellMar>
          <w:tblPrExChange w:id="4473" w:author="LIY.S" w:date="2026-08-11T16:58:42Z">
            <w:tblPrEx>
              <w:tblCellMar>
                <w:top w:w="0" w:type="dxa"/>
                <w:left w:w="108" w:type="dxa"/>
                <w:bottom w:w="0" w:type="dxa"/>
                <w:right w:w="108" w:type="dxa"/>
              </w:tblCellMar>
            </w:tblPrEx>
          </w:tblPrExChange>
        </w:tblPrEx>
        <w:trPr>
          <w:trHeight w:val="411" w:hRule="atLeast"/>
          <w:jc w:val="center"/>
          <w:trPrChange w:id="4473" w:author="LIY.S" w:date="2026-08-11T16:58:42Z">
            <w:trPr>
              <w:jc w:val="center"/>
            </w:trPr>
          </w:trPrChange>
        </w:trPr>
        <w:tc>
          <w:tcPr>
            <w:tcW w:w="1407" w:type="dxa"/>
            <w:gridSpan w:val="2"/>
            <w:tcBorders>
              <w:top w:val="single" w:color="000000" w:sz="8" w:space="0"/>
              <w:left w:val="single" w:color="000000" w:sz="12" w:space="0"/>
              <w:bottom w:val="single" w:color="000000" w:sz="8" w:space="0"/>
              <w:right w:val="single" w:color="000000" w:sz="8" w:space="0"/>
            </w:tcBorders>
            <w:noWrap w:val="0"/>
            <w:vAlign w:val="center"/>
            <w:tcPrChange w:id="4474" w:author="LIY.S" w:date="2026-08-11T16:58:42Z">
              <w:tcPr>
                <w:tcW w:w="1408" w:type="dxa"/>
                <w:gridSpan w:val="2"/>
                <w:tcBorders>
                  <w:top w:val="single" w:color="000000" w:sz="8" w:space="0"/>
                  <w:left w:val="single" w:color="000000" w:sz="12" w:space="0"/>
                  <w:bottom w:val="single" w:color="000000" w:sz="8" w:space="0"/>
                  <w:right w:val="single" w:color="000000" w:sz="8" w:space="0"/>
                </w:tcBorders>
                <w:noWrap w:val="0"/>
                <w:vAlign w:val="center"/>
              </w:tcPr>
            </w:tcPrChange>
          </w:tcPr>
          <w:p w14:paraId="4CB280C0">
            <w:pPr>
              <w:widowControl/>
              <w:spacing w:line="220" w:lineRule="exact"/>
              <w:jc w:val="center"/>
              <w:textAlignment w:val="center"/>
              <w:rPr>
                <w:rFonts w:hint="default" w:ascii="Times New Roman" w:hAnsi="Times New Roman" w:cs="Times New Roman"/>
                <w:color w:val="000000"/>
                <w:sz w:val="21"/>
                <w:szCs w:val="21"/>
                <w:highlight w:val="none"/>
                <w:rPrChange w:id="4475"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76" w:author="LIY.S" w:date="2026-08-12T12:35:52Z">
                  <w:rPr>
                    <w:rFonts w:hint="eastAsia" w:ascii="宋体" w:hAnsi="宋体" w:cs="宋体"/>
                    <w:color w:val="000000"/>
                    <w:kern w:val="0"/>
                    <w:sz w:val="15"/>
                    <w:szCs w:val="15"/>
                    <w:lang w:bidi="ar"/>
                  </w:rPr>
                </w:rPrChange>
              </w:rPr>
              <w:t>联 系 人</w:t>
            </w:r>
          </w:p>
        </w:tc>
        <w:tc>
          <w:tcPr>
            <w:tcW w:w="4772" w:type="dxa"/>
            <w:gridSpan w:val="3"/>
            <w:tcBorders>
              <w:top w:val="single" w:color="000000" w:sz="8" w:space="0"/>
              <w:left w:val="single" w:color="000000" w:sz="8" w:space="0"/>
              <w:bottom w:val="single" w:color="000000" w:sz="8" w:space="0"/>
              <w:right w:val="single" w:color="000000" w:sz="8" w:space="0"/>
            </w:tcBorders>
            <w:noWrap w:val="0"/>
            <w:vAlign w:val="center"/>
            <w:tcPrChange w:id="4477" w:author="LIY.S" w:date="2026-08-11T16:58:42Z">
              <w:tcPr>
                <w:tcW w:w="4772" w:type="dxa"/>
                <w:gridSpan w:val="3"/>
                <w:tcBorders>
                  <w:top w:val="single" w:color="000000" w:sz="8" w:space="0"/>
                  <w:left w:val="single" w:color="000000" w:sz="8" w:space="0"/>
                  <w:bottom w:val="single" w:color="000000" w:sz="8" w:space="0"/>
                  <w:right w:val="single" w:color="000000" w:sz="8" w:space="0"/>
                </w:tcBorders>
                <w:noWrap w:val="0"/>
                <w:vAlign w:val="center"/>
              </w:tcPr>
            </w:tcPrChange>
          </w:tcPr>
          <w:p w14:paraId="4EC11823">
            <w:pPr>
              <w:spacing w:line="220" w:lineRule="exact"/>
              <w:jc w:val="center"/>
              <w:rPr>
                <w:rFonts w:hint="default" w:ascii="Times New Roman" w:hAnsi="Times New Roman" w:cs="Times New Roman"/>
                <w:color w:val="000000"/>
                <w:sz w:val="21"/>
                <w:szCs w:val="21"/>
                <w:highlight w:val="none"/>
                <w:rPrChange w:id="4478" w:author="LIY.S" w:date="2026-08-12T12:35:52Z">
                  <w:rPr>
                    <w:rFonts w:hint="eastAsia" w:ascii="宋体" w:hAnsi="宋体" w:cs="宋体"/>
                    <w:color w:val="000000"/>
                    <w:sz w:val="15"/>
                    <w:szCs w:val="15"/>
                  </w:rPr>
                </w:rPrChange>
              </w:rPr>
            </w:pPr>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479"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2F4E737E">
            <w:pPr>
              <w:widowControl/>
              <w:spacing w:line="220" w:lineRule="exact"/>
              <w:jc w:val="center"/>
              <w:textAlignment w:val="center"/>
              <w:rPr>
                <w:rFonts w:hint="default" w:ascii="Times New Roman" w:hAnsi="Times New Roman" w:cs="Times New Roman"/>
                <w:color w:val="000000"/>
                <w:sz w:val="21"/>
                <w:szCs w:val="21"/>
                <w:highlight w:val="none"/>
                <w:rPrChange w:id="4480"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81" w:author="LIY.S" w:date="2026-08-12T12:35:52Z">
                  <w:rPr>
                    <w:rFonts w:hint="eastAsia" w:ascii="宋体" w:hAnsi="宋体" w:cs="宋体"/>
                    <w:color w:val="000000"/>
                    <w:kern w:val="0"/>
                    <w:sz w:val="15"/>
                    <w:szCs w:val="15"/>
                    <w:lang w:bidi="ar"/>
                  </w:rPr>
                </w:rPrChange>
              </w:rPr>
              <w:t>联系电话</w:t>
            </w: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482"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340C661C">
            <w:pPr>
              <w:spacing w:line="220" w:lineRule="exact"/>
              <w:jc w:val="center"/>
              <w:rPr>
                <w:rFonts w:hint="default" w:ascii="Times New Roman" w:hAnsi="Times New Roman" w:cs="Times New Roman"/>
                <w:color w:val="000000"/>
                <w:sz w:val="21"/>
                <w:szCs w:val="21"/>
                <w:highlight w:val="none"/>
                <w:rPrChange w:id="4483" w:author="LIY.S" w:date="2026-08-12T12:35:52Z">
                  <w:rPr>
                    <w:rFonts w:hint="eastAsia" w:ascii="宋体" w:hAnsi="宋体" w:cs="宋体"/>
                    <w:color w:val="000000"/>
                    <w:sz w:val="15"/>
                    <w:szCs w:val="15"/>
                  </w:rPr>
                </w:rPrChange>
              </w:rPr>
            </w:pPr>
          </w:p>
        </w:tc>
      </w:tr>
      <w:tr w14:paraId="51CBF388">
        <w:tblPrEx>
          <w:tblCellMar>
            <w:top w:w="0" w:type="dxa"/>
            <w:left w:w="108" w:type="dxa"/>
            <w:bottom w:w="0" w:type="dxa"/>
            <w:right w:w="108" w:type="dxa"/>
          </w:tblCellMar>
          <w:tblPrExChange w:id="4484" w:author="LIY.S" w:date="2026-08-11T16:58:42Z">
            <w:tblPrEx>
              <w:tblCellMar>
                <w:top w:w="0" w:type="dxa"/>
                <w:left w:w="108" w:type="dxa"/>
                <w:bottom w:w="0" w:type="dxa"/>
                <w:right w:w="108" w:type="dxa"/>
              </w:tblCellMar>
            </w:tblPrEx>
          </w:tblPrExChange>
        </w:tblPrEx>
        <w:trPr>
          <w:trHeight w:val="411" w:hRule="atLeast"/>
          <w:jc w:val="center"/>
          <w:trPrChange w:id="4484" w:author="LIY.S" w:date="2026-08-11T16:58:42Z">
            <w:trPr>
              <w:jc w:val="center"/>
            </w:trPr>
          </w:trPrChange>
        </w:trPr>
        <w:tc>
          <w:tcPr>
            <w:tcW w:w="10879" w:type="dxa"/>
            <w:gridSpan w:val="7"/>
            <w:tcBorders>
              <w:top w:val="single" w:color="000000" w:sz="8" w:space="0"/>
              <w:left w:val="single" w:color="000000" w:sz="12" w:space="0"/>
              <w:bottom w:val="single" w:color="000000" w:sz="8" w:space="0"/>
              <w:right w:val="single" w:color="000000" w:sz="12" w:space="0"/>
            </w:tcBorders>
            <w:noWrap w:val="0"/>
            <w:vAlign w:val="center"/>
            <w:tcPrChange w:id="4485" w:author="LIY.S" w:date="2026-08-11T16:58:42Z">
              <w:tcPr>
                <w:tcW w:w="10879" w:type="dxa"/>
                <w:gridSpan w:val="7"/>
                <w:tcBorders>
                  <w:top w:val="single" w:color="000000" w:sz="8" w:space="0"/>
                  <w:left w:val="single" w:color="000000" w:sz="12" w:space="0"/>
                  <w:bottom w:val="single" w:color="000000" w:sz="8" w:space="0"/>
                  <w:right w:val="single" w:color="000000" w:sz="12" w:space="0"/>
                </w:tcBorders>
                <w:noWrap w:val="0"/>
                <w:vAlign w:val="center"/>
              </w:tcPr>
            </w:tcPrChange>
          </w:tcPr>
          <w:p w14:paraId="263E86FB">
            <w:pPr>
              <w:widowControl/>
              <w:spacing w:line="220" w:lineRule="exact"/>
              <w:jc w:val="center"/>
              <w:textAlignment w:val="center"/>
              <w:rPr>
                <w:rFonts w:hint="default" w:ascii="Times New Roman" w:hAnsi="Times New Roman" w:cs="Times New Roman"/>
                <w:color w:val="000000"/>
                <w:sz w:val="21"/>
                <w:szCs w:val="21"/>
                <w:highlight w:val="none"/>
                <w:rPrChange w:id="4486" w:author="LIY.S" w:date="2026-08-12T12:35:52Z">
                  <w:rPr>
                    <w:rFonts w:hint="eastAsia" w:ascii="宋体" w:hAnsi="宋体" w:cs="宋体"/>
                    <w:color w:val="000000"/>
                    <w:sz w:val="15"/>
                    <w:szCs w:val="15"/>
                  </w:rPr>
                </w:rPrChange>
              </w:rPr>
            </w:pPr>
            <w:r>
              <w:rPr>
                <w:rFonts w:hint="default" w:ascii="Times New Roman" w:hAnsi="Times New Roman" w:cs="Times New Roman"/>
                <w:color w:val="auto"/>
                <w:kern w:val="0"/>
                <w:sz w:val="21"/>
                <w:szCs w:val="21"/>
                <w:highlight w:val="none"/>
                <w:lang w:bidi="ar"/>
                <w:rPrChange w:id="4487" w:author="LIY.S" w:date="2026-08-12T12:35:52Z">
                  <w:rPr>
                    <w:rFonts w:hint="eastAsia" w:ascii="宋体" w:hAnsi="宋体" w:cs="宋体"/>
                    <w:kern w:val="0"/>
                    <w:sz w:val="15"/>
                    <w:szCs w:val="15"/>
                    <w:lang w:bidi="ar"/>
                  </w:rPr>
                </w:rPrChange>
              </w:rPr>
              <w:t>采购类别</w:t>
            </w:r>
          </w:p>
        </w:tc>
      </w:tr>
      <w:tr w14:paraId="59ECDBE2">
        <w:tblPrEx>
          <w:tblCellMar>
            <w:top w:w="0" w:type="dxa"/>
            <w:left w:w="108" w:type="dxa"/>
            <w:bottom w:w="0" w:type="dxa"/>
            <w:right w:w="108" w:type="dxa"/>
          </w:tblCellMar>
          <w:tblPrExChange w:id="4488" w:author="LIY.S" w:date="2026-08-11T16:58:42Z">
            <w:tblPrEx>
              <w:tblCellMar>
                <w:top w:w="0" w:type="dxa"/>
                <w:left w:w="108" w:type="dxa"/>
                <w:bottom w:w="0" w:type="dxa"/>
                <w:right w:w="108" w:type="dxa"/>
              </w:tblCellMar>
            </w:tblPrEx>
          </w:tblPrExChange>
        </w:tblPrEx>
        <w:trPr>
          <w:trHeight w:val="765" w:hRule="atLeast"/>
          <w:jc w:val="center"/>
          <w:trPrChange w:id="4488" w:author="LIY.S" w:date="2026-08-11T16:58:42Z">
            <w:trPr>
              <w:jc w:val="center"/>
            </w:trPr>
          </w:trPrChange>
        </w:trPr>
        <w:tc>
          <w:tcPr>
            <w:tcW w:w="1407" w:type="dxa"/>
            <w:gridSpan w:val="2"/>
            <w:tcBorders>
              <w:top w:val="single" w:color="000000" w:sz="8" w:space="0"/>
              <w:left w:val="single" w:color="000000" w:sz="12" w:space="0"/>
              <w:bottom w:val="single" w:color="000000" w:sz="8" w:space="0"/>
              <w:right w:val="single" w:color="000000" w:sz="8" w:space="0"/>
            </w:tcBorders>
            <w:noWrap w:val="0"/>
            <w:vAlign w:val="center"/>
            <w:tcPrChange w:id="4489" w:author="LIY.S" w:date="2026-08-11T16:58:42Z">
              <w:tcPr>
                <w:tcW w:w="1408" w:type="dxa"/>
                <w:gridSpan w:val="2"/>
                <w:tcBorders>
                  <w:top w:val="single" w:color="000000" w:sz="8" w:space="0"/>
                  <w:left w:val="single" w:color="000000" w:sz="12" w:space="0"/>
                  <w:bottom w:val="single" w:color="000000" w:sz="8" w:space="0"/>
                  <w:right w:val="single" w:color="000000" w:sz="8" w:space="0"/>
                </w:tcBorders>
                <w:noWrap w:val="0"/>
                <w:vAlign w:val="center"/>
              </w:tcPr>
            </w:tcPrChange>
          </w:tcPr>
          <w:p w14:paraId="3A085822">
            <w:pPr>
              <w:widowControl/>
              <w:spacing w:line="220" w:lineRule="exact"/>
              <w:jc w:val="center"/>
              <w:textAlignment w:val="center"/>
              <w:rPr>
                <w:rFonts w:hint="default" w:ascii="Times New Roman" w:hAnsi="Times New Roman" w:cs="Times New Roman"/>
                <w:color w:val="000000"/>
                <w:sz w:val="21"/>
                <w:szCs w:val="21"/>
                <w:highlight w:val="none"/>
                <w:rPrChange w:id="4490"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91" w:author="LIY.S" w:date="2026-08-12T12:35:52Z">
                  <w:rPr>
                    <w:rFonts w:hint="eastAsia" w:ascii="宋体" w:hAnsi="宋体" w:cs="宋体"/>
                    <w:color w:val="000000"/>
                    <w:kern w:val="0"/>
                    <w:sz w:val="15"/>
                    <w:szCs w:val="15"/>
                    <w:lang w:bidi="ar"/>
                  </w:rPr>
                </w:rPrChange>
              </w:rPr>
              <w:t>材料名称</w:t>
            </w:r>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492"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7BA33F3D">
            <w:pPr>
              <w:widowControl/>
              <w:spacing w:line="220" w:lineRule="exact"/>
              <w:jc w:val="center"/>
              <w:textAlignment w:val="center"/>
              <w:rPr>
                <w:rFonts w:hint="default" w:ascii="Times New Roman" w:hAnsi="Times New Roman" w:cs="Times New Roman"/>
                <w:color w:val="000000"/>
                <w:sz w:val="21"/>
                <w:szCs w:val="21"/>
                <w:highlight w:val="none"/>
                <w:rPrChange w:id="4493"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94" w:author="LIY.S" w:date="2026-08-12T12:35:52Z">
                  <w:rPr>
                    <w:rFonts w:hint="eastAsia" w:ascii="宋体" w:hAnsi="宋体" w:cs="宋体"/>
                    <w:color w:val="000000"/>
                    <w:kern w:val="0"/>
                    <w:sz w:val="15"/>
                    <w:szCs w:val="15"/>
                    <w:lang w:bidi="ar"/>
                  </w:rPr>
                </w:rPrChange>
              </w:rPr>
              <w:t>规格型号</w:t>
            </w:r>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495"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5CC204A9">
            <w:pPr>
              <w:widowControl/>
              <w:spacing w:line="220" w:lineRule="exact"/>
              <w:jc w:val="center"/>
              <w:textAlignment w:val="center"/>
              <w:rPr>
                <w:rFonts w:hint="default" w:ascii="Times New Roman" w:hAnsi="Times New Roman" w:cs="Times New Roman"/>
                <w:color w:val="000000"/>
                <w:kern w:val="0"/>
                <w:sz w:val="21"/>
                <w:szCs w:val="21"/>
                <w:highlight w:val="none"/>
                <w:lang w:bidi="ar"/>
                <w:rPrChange w:id="4496" w:author="LIY.S" w:date="2026-08-12T12:35:52Z">
                  <w:rPr>
                    <w:rFonts w:hint="eastAsia" w:ascii="宋体" w:hAnsi="宋体" w:cs="宋体"/>
                    <w:color w:val="000000"/>
                    <w:kern w:val="0"/>
                    <w:sz w:val="15"/>
                    <w:szCs w:val="15"/>
                    <w:lang w:bidi="ar"/>
                  </w:rPr>
                </w:rPrChange>
              </w:rPr>
            </w:pPr>
            <w:r>
              <w:rPr>
                <w:rFonts w:hint="default" w:ascii="Times New Roman" w:hAnsi="Times New Roman" w:cs="Times New Roman"/>
                <w:color w:val="000000"/>
                <w:kern w:val="0"/>
                <w:sz w:val="21"/>
                <w:szCs w:val="21"/>
                <w:highlight w:val="none"/>
                <w:lang w:bidi="ar"/>
                <w:rPrChange w:id="4497" w:author="LIY.S" w:date="2026-08-12T12:35:52Z">
                  <w:rPr>
                    <w:rFonts w:hint="eastAsia" w:ascii="宋体" w:hAnsi="宋体" w:cs="宋体"/>
                    <w:color w:val="000000"/>
                    <w:kern w:val="0"/>
                    <w:sz w:val="15"/>
                    <w:szCs w:val="15"/>
                    <w:lang w:bidi="ar"/>
                  </w:rPr>
                </w:rPrChange>
              </w:rPr>
              <w:t>预估</w:t>
            </w:r>
          </w:p>
          <w:p w14:paraId="4924CC13">
            <w:pPr>
              <w:widowControl/>
              <w:spacing w:line="220" w:lineRule="exact"/>
              <w:jc w:val="center"/>
              <w:textAlignment w:val="center"/>
              <w:rPr>
                <w:rFonts w:hint="default" w:ascii="Times New Roman" w:hAnsi="Times New Roman" w:cs="Times New Roman"/>
                <w:color w:val="000000"/>
                <w:sz w:val="21"/>
                <w:szCs w:val="21"/>
                <w:highlight w:val="none"/>
                <w:rPrChange w:id="4498"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499" w:author="LIY.S" w:date="2026-08-12T12:35:52Z">
                  <w:rPr>
                    <w:rFonts w:hint="eastAsia" w:ascii="宋体" w:hAnsi="宋体" w:cs="宋体"/>
                    <w:color w:val="000000"/>
                    <w:kern w:val="0"/>
                    <w:sz w:val="15"/>
                    <w:szCs w:val="15"/>
                    <w:lang w:bidi="ar"/>
                  </w:rPr>
                </w:rPrChange>
              </w:rPr>
              <w:t>数量</w:t>
            </w:r>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500"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79BBA425">
            <w:pPr>
              <w:widowControl/>
              <w:spacing w:line="220" w:lineRule="exact"/>
              <w:jc w:val="center"/>
              <w:textAlignment w:val="center"/>
              <w:rPr>
                <w:rFonts w:hint="default" w:ascii="Times New Roman" w:hAnsi="Times New Roman" w:cs="Times New Roman"/>
                <w:color w:val="000000"/>
                <w:sz w:val="21"/>
                <w:szCs w:val="21"/>
                <w:highlight w:val="none"/>
                <w:rPrChange w:id="4501"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502" w:author="LIY.S" w:date="2026-08-12T12:35:52Z">
                  <w:rPr>
                    <w:rFonts w:hint="eastAsia" w:ascii="宋体" w:hAnsi="宋体" w:cs="宋体"/>
                    <w:color w:val="000000"/>
                    <w:kern w:val="0"/>
                    <w:sz w:val="15"/>
                    <w:szCs w:val="15"/>
                    <w:lang w:bidi="ar"/>
                  </w:rPr>
                </w:rPrChange>
              </w:rPr>
              <w:t>单位</w:t>
            </w:r>
          </w:p>
        </w:tc>
        <w:tc>
          <w:tcPr>
            <w:tcW w:w="1178" w:type="dxa"/>
            <w:tcBorders>
              <w:top w:val="single" w:color="000000" w:sz="8" w:space="0"/>
              <w:left w:val="single" w:color="000000" w:sz="8" w:space="0"/>
              <w:right w:val="single" w:color="000000" w:sz="8" w:space="0"/>
            </w:tcBorders>
            <w:noWrap w:val="0"/>
            <w:vAlign w:val="center"/>
            <w:tcPrChange w:id="4503" w:author="LIY.S" w:date="2026-08-11T16:58:42Z">
              <w:tcPr>
                <w:tcW w:w="1179" w:type="dxa"/>
                <w:tcBorders>
                  <w:top w:val="single" w:color="000000" w:sz="8" w:space="0"/>
                  <w:left w:val="single" w:color="000000" w:sz="8" w:space="0"/>
                  <w:right w:val="single" w:color="000000" w:sz="8" w:space="0"/>
                </w:tcBorders>
                <w:noWrap w:val="0"/>
                <w:vAlign w:val="center"/>
              </w:tcPr>
            </w:tcPrChange>
          </w:tcPr>
          <w:p w14:paraId="1A400DF0">
            <w:pPr>
              <w:widowControl/>
              <w:spacing w:line="280" w:lineRule="exact"/>
              <w:jc w:val="center"/>
              <w:textAlignment w:val="bottom"/>
              <w:rPr>
                <w:rFonts w:hint="default" w:ascii="Times New Roman" w:hAnsi="Times New Roman" w:cs="Times New Roman"/>
                <w:color w:val="000000"/>
                <w:sz w:val="21"/>
                <w:szCs w:val="21"/>
                <w:highlight w:val="none"/>
                <w:rPrChange w:id="4505" w:author="LIY.S" w:date="2026-08-12T12:35:52Z">
                  <w:rPr>
                    <w:rFonts w:hint="eastAsia" w:ascii="宋体" w:hAnsi="宋体" w:cs="宋体"/>
                    <w:color w:val="000000"/>
                    <w:sz w:val="15"/>
                    <w:szCs w:val="15"/>
                  </w:rPr>
                </w:rPrChange>
              </w:rPr>
              <w:pPrChange w:id="4504" w:author="LIY.S" w:date="2026-08-12T15:04:48Z">
                <w:pPr>
                  <w:widowControl/>
                  <w:spacing w:line="220" w:lineRule="exact"/>
                  <w:jc w:val="center"/>
                  <w:textAlignment w:val="bottom"/>
                </w:pPr>
              </w:pPrChange>
            </w:pPr>
            <w:r>
              <w:rPr>
                <w:rFonts w:hint="default" w:ascii="Times New Roman" w:hAnsi="Times New Roman" w:cs="Times New Roman"/>
                <w:color w:val="000000"/>
                <w:kern w:val="0"/>
                <w:sz w:val="21"/>
                <w:szCs w:val="21"/>
                <w:highlight w:val="none"/>
                <w:lang w:bidi="ar"/>
                <w:rPrChange w:id="4506" w:author="LIY.S" w:date="2026-08-12T12:35:52Z">
                  <w:rPr>
                    <w:rFonts w:hint="eastAsia" w:ascii="宋体" w:hAnsi="宋体" w:cs="宋体"/>
                    <w:color w:val="000000"/>
                    <w:kern w:val="0"/>
                    <w:sz w:val="15"/>
                    <w:szCs w:val="15"/>
                    <w:lang w:bidi="ar"/>
                  </w:rPr>
                </w:rPrChange>
              </w:rPr>
              <w:t>报价单价（元）</w:t>
            </w: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507"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13497354">
            <w:pPr>
              <w:widowControl/>
              <w:spacing w:line="220" w:lineRule="exact"/>
              <w:jc w:val="center"/>
              <w:textAlignment w:val="center"/>
              <w:rPr>
                <w:rFonts w:hint="default" w:ascii="Times New Roman" w:hAnsi="Times New Roman" w:cs="Times New Roman"/>
                <w:color w:val="000000"/>
                <w:sz w:val="21"/>
                <w:szCs w:val="21"/>
                <w:highlight w:val="none"/>
                <w:rPrChange w:id="4508"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4509" w:author="LIY.S" w:date="2026-08-12T12:35:52Z">
                  <w:rPr>
                    <w:rFonts w:hint="eastAsia" w:ascii="宋体" w:hAnsi="宋体" w:cs="宋体"/>
                    <w:color w:val="000000"/>
                    <w:kern w:val="0"/>
                    <w:sz w:val="15"/>
                    <w:szCs w:val="15"/>
                    <w:lang w:bidi="ar"/>
                  </w:rPr>
                </w:rPrChange>
              </w:rPr>
              <w:t>备注</w:t>
            </w:r>
          </w:p>
        </w:tc>
      </w:tr>
      <w:tr w14:paraId="5BAEC1EF">
        <w:tblPrEx>
          <w:tblCellMar>
            <w:top w:w="0" w:type="dxa"/>
            <w:left w:w="108" w:type="dxa"/>
            <w:bottom w:w="0" w:type="dxa"/>
            <w:right w:w="108" w:type="dxa"/>
          </w:tblCellMar>
          <w:tblPrExChange w:id="4510" w:author="LIY.S" w:date="2026-08-11T16:58:42Z">
            <w:tblPrEx>
              <w:tblCellMar>
                <w:top w:w="0" w:type="dxa"/>
                <w:left w:w="108" w:type="dxa"/>
                <w:bottom w:w="0" w:type="dxa"/>
                <w:right w:w="108" w:type="dxa"/>
              </w:tblCellMar>
            </w:tblPrEx>
          </w:tblPrExChange>
        </w:tblPrEx>
        <w:trPr>
          <w:trHeight w:val="411" w:hRule="atLeast"/>
          <w:jc w:val="center"/>
          <w:trPrChange w:id="4510" w:author="LIY.S" w:date="2026-08-11T16:58:42Z">
            <w:trPr>
              <w:jc w:val="center"/>
            </w:trPr>
          </w:trPrChange>
        </w:trPr>
        <w:tc>
          <w:tcPr>
            <w:tcW w:w="1407" w:type="dxa"/>
            <w:gridSpan w:val="2"/>
            <w:tcBorders>
              <w:left w:val="single" w:color="000000" w:sz="12" w:space="0"/>
              <w:bottom w:val="single" w:color="000000" w:sz="8" w:space="0"/>
              <w:right w:val="single" w:color="000000" w:sz="8" w:space="0"/>
            </w:tcBorders>
            <w:noWrap w:val="0"/>
            <w:vAlign w:val="center"/>
            <w:tcPrChange w:id="4511" w:author="LIY.S" w:date="2026-08-11T16:58:42Z">
              <w:tcPr>
                <w:tcW w:w="1408" w:type="dxa"/>
                <w:gridSpan w:val="2"/>
                <w:tcBorders>
                  <w:left w:val="single" w:color="000000" w:sz="12" w:space="0"/>
                  <w:bottom w:val="single" w:color="000000" w:sz="8" w:space="0"/>
                  <w:right w:val="single" w:color="000000" w:sz="8" w:space="0"/>
                </w:tcBorders>
                <w:noWrap w:val="0"/>
                <w:vAlign w:val="center"/>
              </w:tcPr>
            </w:tcPrChange>
          </w:tcPr>
          <w:p w14:paraId="14CE0C27">
            <w:pPr>
              <w:spacing w:line="220" w:lineRule="exact"/>
              <w:jc w:val="center"/>
              <w:rPr>
                <w:rFonts w:hint="default" w:ascii="Times New Roman" w:hAnsi="Times New Roman" w:cs="Times New Roman"/>
                <w:color w:val="auto"/>
                <w:sz w:val="21"/>
                <w:szCs w:val="21"/>
                <w:highlight w:val="none"/>
                <w:rPrChange w:id="4512" w:author="LIY.S" w:date="2026-08-12T12:35:52Z">
                  <w:rPr>
                    <w:rFonts w:hint="eastAsia" w:ascii="宋体" w:hAnsi="宋体" w:cs="宋体"/>
                    <w:sz w:val="15"/>
                    <w:szCs w:val="15"/>
                  </w:rPr>
                </w:rPrChange>
              </w:rPr>
            </w:pPr>
            <w:r>
              <w:rPr>
                <w:rFonts w:hint="default" w:ascii="Times New Roman" w:hAnsi="Times New Roman" w:eastAsia="宋体" w:cs="Times New Roman"/>
                <w:color w:val="000000"/>
                <w:kern w:val="0"/>
                <w:sz w:val="21"/>
                <w:szCs w:val="21"/>
                <w:highlight w:val="none"/>
                <w:rPrChange w:id="4513" w:author="LIY.S" w:date="2026-08-12T12:35:52Z">
                  <w:rPr>
                    <w:rFonts w:hint="eastAsia" w:ascii="仿宋_GB2312" w:hAnsi="宋体" w:eastAsia="仿宋_GB2312" w:cs="宋体"/>
                    <w:color w:val="000000"/>
                    <w:kern w:val="0"/>
                    <w:sz w:val="15"/>
                    <w:szCs w:val="15"/>
                  </w:rPr>
                </w:rPrChange>
              </w:rPr>
              <w:t>钢筋</w:t>
            </w:r>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514"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01B8D9E5">
            <w:pPr>
              <w:spacing w:line="220" w:lineRule="exact"/>
              <w:jc w:val="both"/>
              <w:rPr>
                <w:rFonts w:hint="default" w:ascii="Times New Roman" w:hAnsi="Times New Roman" w:cs="Times New Roman"/>
                <w:color w:val="auto"/>
                <w:sz w:val="18"/>
                <w:szCs w:val="18"/>
                <w:highlight w:val="none"/>
                <w:rPrChange w:id="4515" w:author="LIY.S" w:date="2026-08-12T12:35:52Z">
                  <w:rPr>
                    <w:rFonts w:hint="eastAsia" w:ascii="宋体" w:hAnsi="宋体" w:cs="宋体"/>
                    <w:sz w:val="15"/>
                    <w:szCs w:val="15"/>
                  </w:rPr>
                </w:rPrChange>
              </w:rPr>
            </w:pPr>
            <w:r>
              <w:rPr>
                <w:rFonts w:hint="default" w:ascii="Times New Roman" w:hAnsi="Times New Roman" w:eastAsia="宋体"/>
                <w:color w:val="000000"/>
                <w:kern w:val="0"/>
                <w:sz w:val="18"/>
                <w:szCs w:val="18"/>
                <w:highlight w:val="none"/>
                <w:rPrChange w:id="4516" w:author="LIY.S" w:date="2026-08-12T12:35:52Z">
                  <w:rPr>
                    <w:rFonts w:hint="eastAsia" w:ascii="仿宋_GB2312" w:hAnsi="Times New Roman" w:eastAsia="仿宋_GB2312"/>
                    <w:color w:val="000000"/>
                    <w:kern w:val="0"/>
                    <w:sz w:val="15"/>
                    <w:szCs w:val="15"/>
                  </w:rPr>
                </w:rPrChange>
              </w:rPr>
              <w:t>HRB400EΦ28</w:t>
            </w:r>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517"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68B8B914">
            <w:pPr>
              <w:spacing w:line="220" w:lineRule="exact"/>
              <w:jc w:val="center"/>
              <w:rPr>
                <w:rFonts w:hint="default" w:ascii="Times New Roman" w:hAnsi="Times New Roman" w:cs="Times New Roman"/>
                <w:color w:val="auto"/>
                <w:sz w:val="18"/>
                <w:szCs w:val="18"/>
                <w:highlight w:val="none"/>
                <w:rPrChange w:id="4518" w:author="LIY.S" w:date="2026-08-12T12:35:52Z">
                  <w:rPr>
                    <w:rFonts w:hint="eastAsia" w:ascii="宋体" w:hAnsi="宋体" w:cs="宋体"/>
                    <w:sz w:val="15"/>
                    <w:szCs w:val="15"/>
                  </w:rPr>
                </w:rPrChange>
              </w:rPr>
            </w:pPr>
            <w:del w:id="4519" w:author="LIY.S" w:date="2026-08-11T16:46:36Z">
              <w:r>
                <w:rPr>
                  <w:rFonts w:hint="default" w:ascii="Times New Roman" w:hAnsi="Times New Roman" w:eastAsia="宋体"/>
                  <w:color w:val="000000"/>
                  <w:kern w:val="0"/>
                  <w:sz w:val="18"/>
                  <w:szCs w:val="18"/>
                  <w:highlight w:val="none"/>
                  <w:lang w:val="en-US"/>
                  <w:rPrChange w:id="4520" w:author="LIY.S" w:date="2026-08-12T12:35:52Z">
                    <w:rPr>
                      <w:rFonts w:hint="default" w:ascii="仿宋_GB2312" w:hAnsi="Times New Roman" w:eastAsia="仿宋_GB2312"/>
                      <w:color w:val="000000"/>
                      <w:kern w:val="0"/>
                      <w:sz w:val="15"/>
                      <w:szCs w:val="15"/>
                      <w:lang w:val="en-US"/>
                    </w:rPr>
                  </w:rPrChange>
                </w:rPr>
                <w:delText>15.43</w:delText>
              </w:r>
            </w:del>
            <w:ins w:id="4521" w:author="LIY.S" w:date="2026-08-11T16:46:36Z">
              <w:r>
                <w:rPr>
                  <w:rFonts w:hint="default" w:ascii="Times New Roman" w:hAnsi="Times New Roman" w:eastAsia="宋体"/>
                  <w:color w:val="000000"/>
                  <w:kern w:val="0"/>
                  <w:sz w:val="18"/>
                  <w:szCs w:val="18"/>
                  <w:highlight w:val="none"/>
                  <w:lang w:val="en-US" w:eastAsia="zh-CN"/>
                  <w:rPrChange w:id="4522" w:author="LIY.S" w:date="2026-08-12T12:35:52Z">
                    <w:rPr>
                      <w:rFonts w:hint="eastAsia" w:ascii="仿宋_GB2312" w:hAnsi="Times New Roman" w:eastAsia="仿宋_GB2312"/>
                      <w:color w:val="000000"/>
                      <w:kern w:val="0"/>
                      <w:sz w:val="15"/>
                      <w:szCs w:val="15"/>
                      <w:lang w:val="en-US" w:eastAsia="zh-CN"/>
                    </w:rPr>
                  </w:rPrChange>
                </w:rPr>
                <w:t>1</w:t>
              </w:r>
            </w:ins>
            <w:ins w:id="4523" w:author="LIY.S" w:date="2026-08-11T16:46:37Z">
              <w:r>
                <w:rPr>
                  <w:rFonts w:hint="default" w:ascii="Times New Roman" w:hAnsi="Times New Roman" w:eastAsia="宋体"/>
                  <w:color w:val="000000"/>
                  <w:kern w:val="0"/>
                  <w:sz w:val="18"/>
                  <w:szCs w:val="18"/>
                  <w:highlight w:val="none"/>
                  <w:lang w:val="en-US" w:eastAsia="zh-CN"/>
                  <w:rPrChange w:id="4524" w:author="LIY.S" w:date="2026-08-12T12:35:52Z">
                    <w:rPr>
                      <w:rFonts w:hint="eastAsia" w:ascii="仿宋_GB2312" w:hAnsi="Times New Roman" w:eastAsia="仿宋_GB2312"/>
                      <w:color w:val="000000"/>
                      <w:kern w:val="0"/>
                      <w:sz w:val="15"/>
                      <w:szCs w:val="15"/>
                      <w:lang w:val="en-US" w:eastAsia="zh-CN"/>
                    </w:rPr>
                  </w:rPrChange>
                </w:rPr>
                <w:t>0</w:t>
              </w:r>
            </w:ins>
            <w:r>
              <w:rPr>
                <w:rFonts w:hint="default" w:ascii="Times New Roman" w:hAnsi="Times New Roman"/>
                <w:color w:val="auto"/>
                <w:sz w:val="18"/>
                <w:szCs w:val="18"/>
                <w:highlight w:val="none"/>
                <w:rPrChange w:id="4525" w:author="LIY.S" w:date="2026-08-12T12:35:52Z">
                  <w:rPr>
                    <w:rFonts w:hint="eastAsia" w:ascii="Times New Roman" w:hAnsi="Times New Roman"/>
                    <w:sz w:val="15"/>
                    <w:szCs w:val="15"/>
                  </w:rPr>
                </w:rPrChange>
              </w:rPr>
              <w:t xml:space="preserve"> </w:t>
            </w:r>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526"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110ED859">
            <w:pPr>
              <w:spacing w:line="220" w:lineRule="exact"/>
              <w:jc w:val="center"/>
              <w:rPr>
                <w:rFonts w:hint="default" w:ascii="Times New Roman" w:hAnsi="Times New Roman" w:cs="Times New Roman"/>
                <w:color w:val="auto"/>
                <w:sz w:val="18"/>
                <w:szCs w:val="18"/>
                <w:highlight w:val="none"/>
                <w:rPrChange w:id="4527" w:author="LIY.S" w:date="2026-08-12T12:35:52Z">
                  <w:rPr>
                    <w:rFonts w:hint="eastAsia" w:ascii="宋体" w:hAnsi="宋体" w:cs="宋体"/>
                    <w:sz w:val="15"/>
                    <w:szCs w:val="15"/>
                  </w:rPr>
                </w:rPrChange>
              </w:rPr>
            </w:pPr>
            <w:r>
              <w:rPr>
                <w:rFonts w:hint="default" w:ascii="Times New Roman" w:hAnsi="Times New Roman" w:eastAsia="宋体"/>
                <w:color w:val="000000"/>
                <w:kern w:val="0"/>
                <w:sz w:val="18"/>
                <w:szCs w:val="18"/>
                <w:highlight w:val="none"/>
                <w:rPrChange w:id="4528" w:author="LIY.S" w:date="2026-08-12T12:35:52Z">
                  <w:rPr>
                    <w:rFonts w:hint="eastAsia" w:ascii="仿宋_GB2312" w:hAnsi="宋体" w:eastAsia="仿宋_GB2312"/>
                    <w:color w:val="000000"/>
                    <w:kern w:val="0"/>
                    <w:sz w:val="15"/>
                    <w:szCs w:val="15"/>
                  </w:rPr>
                </w:rPrChange>
              </w:rPr>
              <w:t>吨</w:t>
            </w:r>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529"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17EA9D14">
            <w:pPr>
              <w:spacing w:line="220" w:lineRule="exact"/>
              <w:jc w:val="center"/>
              <w:rPr>
                <w:rFonts w:hint="default" w:ascii="Times New Roman" w:hAnsi="Times New Roman" w:cs="Times New Roman"/>
                <w:color w:val="000000"/>
                <w:sz w:val="18"/>
                <w:szCs w:val="18"/>
                <w:highlight w:val="none"/>
                <w:rPrChange w:id="4530" w:author="LIY.S" w:date="2026-08-12T12:35:52Z">
                  <w:rPr>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531"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0213AB07">
            <w:pPr>
              <w:spacing w:line="220" w:lineRule="exact"/>
              <w:jc w:val="left"/>
              <w:rPr>
                <w:rFonts w:hint="default" w:ascii="Times New Roman" w:hAnsi="Times New Roman"/>
                <w:color w:val="auto"/>
                <w:sz w:val="18"/>
                <w:szCs w:val="18"/>
                <w:highlight w:val="none"/>
                <w:rPrChange w:id="4532"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533" w:author="LIY.S" w:date="2026-08-12T12:35:52Z">
                  <w:rPr>
                    <w:rFonts w:ascii="Times New Roman" w:hAnsi="Times New Roman"/>
                    <w:sz w:val="15"/>
                    <w:szCs w:val="15"/>
                  </w:rPr>
                </w:rPrChange>
              </w:rPr>
              <w:t>报价含所有费用，供货时提供产品合格证</w:t>
            </w:r>
          </w:p>
        </w:tc>
      </w:tr>
      <w:tr w14:paraId="38B7AAAB">
        <w:tblPrEx>
          <w:tblCellMar>
            <w:top w:w="0" w:type="dxa"/>
            <w:left w:w="108" w:type="dxa"/>
            <w:bottom w:w="0" w:type="dxa"/>
            <w:right w:w="108" w:type="dxa"/>
          </w:tblCellMar>
          <w:tblPrExChange w:id="4534" w:author="LIY.S" w:date="2026-08-11T16:58:42Z">
            <w:tblPrEx>
              <w:tblCellMar>
                <w:top w:w="0" w:type="dxa"/>
                <w:left w:w="108" w:type="dxa"/>
                <w:bottom w:w="0" w:type="dxa"/>
                <w:right w:w="108" w:type="dxa"/>
              </w:tblCellMar>
            </w:tblPrEx>
          </w:tblPrExChange>
        </w:tblPrEx>
        <w:trPr>
          <w:trHeight w:val="472" w:hRule="atLeast"/>
          <w:jc w:val="center"/>
          <w:trPrChange w:id="4534" w:author="LIY.S" w:date="2026-08-11T16:58:42Z">
            <w:trPr>
              <w:jc w:val="center"/>
            </w:trPr>
          </w:trPrChange>
        </w:trPr>
        <w:tc>
          <w:tcPr>
            <w:tcW w:w="1407" w:type="dxa"/>
            <w:gridSpan w:val="2"/>
            <w:tcBorders>
              <w:left w:val="single" w:color="000000" w:sz="12" w:space="0"/>
              <w:bottom w:val="single" w:color="000000" w:sz="8" w:space="0"/>
              <w:right w:val="single" w:color="000000" w:sz="8" w:space="0"/>
            </w:tcBorders>
            <w:noWrap w:val="0"/>
            <w:vAlign w:val="center"/>
            <w:tcPrChange w:id="4535" w:author="LIY.S" w:date="2026-08-11T16:58:42Z">
              <w:tcPr>
                <w:tcW w:w="1408" w:type="dxa"/>
                <w:gridSpan w:val="2"/>
                <w:tcBorders>
                  <w:left w:val="single" w:color="000000" w:sz="12" w:space="0"/>
                  <w:bottom w:val="single" w:color="000000" w:sz="8" w:space="0"/>
                  <w:right w:val="single" w:color="000000" w:sz="8" w:space="0"/>
                </w:tcBorders>
                <w:noWrap w:val="0"/>
                <w:vAlign w:val="center"/>
              </w:tcPr>
            </w:tcPrChange>
          </w:tcPr>
          <w:p w14:paraId="0DA32284">
            <w:pPr>
              <w:spacing w:line="220" w:lineRule="exact"/>
              <w:jc w:val="center"/>
              <w:rPr>
                <w:rFonts w:hint="default" w:ascii="Times New Roman" w:hAnsi="Times New Roman"/>
                <w:color w:val="auto"/>
                <w:sz w:val="21"/>
                <w:szCs w:val="21"/>
                <w:highlight w:val="none"/>
                <w:rPrChange w:id="4536" w:author="LIY.S" w:date="2026-08-12T12:35:52Z">
                  <w:rPr>
                    <w:rFonts w:ascii="Times New Roman" w:hAnsi="Times New Roman"/>
                    <w:sz w:val="15"/>
                    <w:szCs w:val="15"/>
                  </w:rPr>
                </w:rPrChange>
              </w:rPr>
            </w:pPr>
            <w:r>
              <w:rPr>
                <w:rFonts w:hint="default" w:ascii="Times New Roman" w:hAnsi="Times New Roman" w:eastAsia="宋体" w:cs="Times New Roman"/>
                <w:color w:val="000000"/>
                <w:kern w:val="0"/>
                <w:sz w:val="21"/>
                <w:szCs w:val="21"/>
                <w:highlight w:val="none"/>
                <w:rPrChange w:id="4537" w:author="LIY.S" w:date="2026-08-12T12:35:52Z">
                  <w:rPr>
                    <w:rFonts w:hint="eastAsia" w:ascii="仿宋_GB2312" w:hAnsi="宋体" w:eastAsia="仿宋_GB2312" w:cs="宋体"/>
                    <w:color w:val="000000"/>
                    <w:kern w:val="0"/>
                    <w:sz w:val="15"/>
                    <w:szCs w:val="15"/>
                  </w:rPr>
                </w:rPrChange>
              </w:rPr>
              <w:t>沥青</w:t>
            </w:r>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538"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6D74F30E">
            <w:pPr>
              <w:spacing w:line="220" w:lineRule="exact"/>
              <w:jc w:val="both"/>
              <w:rPr>
                <w:rFonts w:hint="default" w:ascii="Times New Roman" w:hAnsi="Times New Roman"/>
                <w:color w:val="auto"/>
                <w:sz w:val="18"/>
                <w:szCs w:val="18"/>
                <w:highlight w:val="none"/>
                <w:rPrChange w:id="4539" w:author="LIY.S" w:date="2026-08-12T12:35:52Z">
                  <w:rPr>
                    <w:rFonts w:ascii="Times New Roman" w:hAnsi="Times New Roman"/>
                    <w:sz w:val="15"/>
                    <w:szCs w:val="15"/>
                  </w:rPr>
                </w:rPrChange>
              </w:rPr>
            </w:pPr>
            <w:r>
              <w:rPr>
                <w:rFonts w:hint="default" w:ascii="Times New Roman" w:hAnsi="Times New Roman" w:eastAsia="宋体" w:cs="Times New Roman"/>
                <w:color w:val="000000"/>
                <w:kern w:val="0"/>
                <w:sz w:val="18"/>
                <w:szCs w:val="18"/>
                <w:highlight w:val="none"/>
                <w:rPrChange w:id="4540" w:author="LIY.S" w:date="2026-08-12T12:35:52Z">
                  <w:rPr>
                    <w:rFonts w:hint="eastAsia" w:ascii="仿宋_GB2312" w:hAnsi="宋体" w:eastAsia="仿宋_GB2312" w:cs="宋体"/>
                    <w:color w:val="000000"/>
                    <w:kern w:val="0"/>
                    <w:sz w:val="15"/>
                    <w:szCs w:val="15"/>
                  </w:rPr>
                </w:rPrChange>
              </w:rPr>
              <w:t>根据设计</w:t>
            </w:r>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541"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4FCB3A5C">
            <w:pPr>
              <w:spacing w:line="220" w:lineRule="exact"/>
              <w:jc w:val="center"/>
              <w:rPr>
                <w:rFonts w:hint="default" w:ascii="Times New Roman" w:hAnsi="Times New Roman" w:eastAsia="宋体"/>
                <w:color w:val="auto"/>
                <w:sz w:val="18"/>
                <w:szCs w:val="18"/>
                <w:highlight w:val="none"/>
                <w:lang w:eastAsia="zh-CN"/>
                <w:rPrChange w:id="4542" w:author="LIY.S" w:date="2026-08-12T12:35:52Z">
                  <w:rPr>
                    <w:rFonts w:hint="eastAsia" w:ascii="Times New Roman" w:hAnsi="Times New Roman" w:eastAsia="仿宋_GB2312"/>
                    <w:sz w:val="15"/>
                    <w:szCs w:val="15"/>
                    <w:lang w:eastAsia="zh-CN"/>
                  </w:rPr>
                </w:rPrChange>
              </w:rPr>
            </w:pPr>
            <w:del w:id="4543" w:author="LIY.S" w:date="2026-08-11T16:46:44Z">
              <w:r>
                <w:rPr>
                  <w:rFonts w:hint="default" w:ascii="Times New Roman" w:hAnsi="Times New Roman" w:eastAsia="宋体"/>
                  <w:color w:val="000000"/>
                  <w:kern w:val="0"/>
                  <w:sz w:val="18"/>
                  <w:szCs w:val="18"/>
                  <w:highlight w:val="none"/>
                  <w:lang w:val="en-US"/>
                  <w:rPrChange w:id="4544" w:author="LIY.S" w:date="2026-08-12T12:35:52Z">
                    <w:rPr>
                      <w:rFonts w:hint="default" w:ascii="仿宋_GB2312" w:hAnsi="Times New Roman" w:eastAsia="仿宋_GB2312"/>
                      <w:color w:val="000000"/>
                      <w:kern w:val="0"/>
                      <w:sz w:val="15"/>
                      <w:szCs w:val="15"/>
                      <w:lang w:val="en-US"/>
                    </w:rPr>
                  </w:rPrChange>
                </w:rPr>
                <w:delText>8.96</w:delText>
              </w:r>
            </w:del>
            <w:ins w:id="4545" w:author="LIY.S" w:date="2026-08-11T16:46:44Z">
              <w:r>
                <w:rPr>
                  <w:rFonts w:hint="default" w:ascii="Times New Roman" w:hAnsi="Times New Roman" w:eastAsia="宋体"/>
                  <w:color w:val="000000"/>
                  <w:kern w:val="0"/>
                  <w:sz w:val="18"/>
                  <w:szCs w:val="18"/>
                  <w:highlight w:val="none"/>
                  <w:lang w:val="en-US" w:eastAsia="zh-CN"/>
                  <w:rPrChange w:id="4546" w:author="LIY.S" w:date="2026-08-12T12:35:52Z">
                    <w:rPr>
                      <w:rFonts w:hint="eastAsia" w:ascii="仿宋_GB2312" w:hAnsi="Times New Roman" w:eastAsia="仿宋_GB2312"/>
                      <w:color w:val="000000"/>
                      <w:kern w:val="0"/>
                      <w:sz w:val="15"/>
                      <w:szCs w:val="15"/>
                      <w:lang w:val="en-US" w:eastAsia="zh-CN"/>
                    </w:rPr>
                  </w:rPrChange>
                </w:rPr>
                <w:t>2</w:t>
              </w:r>
            </w:ins>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547"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7670BAFE">
            <w:pPr>
              <w:spacing w:line="220" w:lineRule="exact"/>
              <w:jc w:val="center"/>
              <w:rPr>
                <w:rFonts w:hint="default" w:ascii="Times New Roman" w:hAnsi="Times New Roman" w:cs="Times New Roman"/>
                <w:color w:val="auto"/>
                <w:sz w:val="18"/>
                <w:szCs w:val="18"/>
                <w:highlight w:val="none"/>
                <w:rPrChange w:id="4548" w:author="LIY.S" w:date="2026-08-12T12:35:52Z">
                  <w:rPr>
                    <w:rFonts w:hint="eastAsia" w:ascii="宋体" w:hAnsi="宋体" w:cs="宋体"/>
                    <w:sz w:val="15"/>
                    <w:szCs w:val="15"/>
                  </w:rPr>
                </w:rPrChange>
              </w:rPr>
            </w:pPr>
            <w:r>
              <w:rPr>
                <w:rFonts w:hint="default" w:ascii="Times New Roman" w:hAnsi="Times New Roman" w:eastAsia="宋体"/>
                <w:color w:val="000000"/>
                <w:kern w:val="0"/>
                <w:sz w:val="18"/>
                <w:szCs w:val="18"/>
                <w:highlight w:val="none"/>
                <w:rPrChange w:id="4549" w:author="LIY.S" w:date="2026-08-12T12:35:52Z">
                  <w:rPr>
                    <w:rFonts w:hint="eastAsia" w:ascii="仿宋_GB2312" w:hAnsi="宋体" w:eastAsia="仿宋_GB2312"/>
                    <w:color w:val="000000"/>
                    <w:kern w:val="0"/>
                    <w:sz w:val="15"/>
                    <w:szCs w:val="15"/>
                  </w:rPr>
                </w:rPrChange>
              </w:rPr>
              <w:t>吨</w:t>
            </w:r>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550"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2E58ACE2">
            <w:pPr>
              <w:spacing w:line="220" w:lineRule="exact"/>
              <w:jc w:val="center"/>
              <w:rPr>
                <w:rFonts w:hint="default" w:ascii="Times New Roman" w:hAnsi="Times New Roman" w:cs="Times New Roman"/>
                <w:color w:val="000000"/>
                <w:sz w:val="18"/>
                <w:szCs w:val="18"/>
                <w:highlight w:val="none"/>
                <w:rPrChange w:id="4551" w:author="LIY.S" w:date="2026-08-12T12:35:52Z">
                  <w:rPr>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552"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10CA48C3">
            <w:pPr>
              <w:spacing w:line="220" w:lineRule="exact"/>
              <w:jc w:val="left"/>
              <w:rPr>
                <w:rFonts w:hint="default" w:ascii="Times New Roman" w:hAnsi="Times New Roman"/>
                <w:color w:val="auto"/>
                <w:sz w:val="18"/>
                <w:szCs w:val="18"/>
                <w:highlight w:val="none"/>
                <w:rPrChange w:id="4553" w:author="LIY.S" w:date="2026-08-12T12:35:52Z">
                  <w:rPr>
                    <w:rFonts w:ascii="Times New Roman" w:hAnsi="Times New Roman"/>
                    <w:sz w:val="15"/>
                    <w:szCs w:val="15"/>
                  </w:rPr>
                </w:rPrChange>
              </w:rPr>
            </w:pPr>
          </w:p>
        </w:tc>
      </w:tr>
      <w:tr w14:paraId="11417E0F">
        <w:tblPrEx>
          <w:tblCellMar>
            <w:top w:w="0" w:type="dxa"/>
            <w:left w:w="108" w:type="dxa"/>
            <w:bottom w:w="0" w:type="dxa"/>
            <w:right w:w="108" w:type="dxa"/>
          </w:tblCellMar>
          <w:tblPrExChange w:id="4555" w:author="LIY.S" w:date="2026-08-11T16:58:42Z">
            <w:tblPrEx>
              <w:tblCellMar>
                <w:top w:w="0" w:type="dxa"/>
                <w:left w:w="108" w:type="dxa"/>
                <w:bottom w:w="0" w:type="dxa"/>
                <w:right w:w="108" w:type="dxa"/>
              </w:tblCellMar>
            </w:tblPrEx>
          </w:tblPrExChange>
        </w:tblPrEx>
        <w:trPr>
          <w:trHeight w:val="90" w:hRule="atLeast"/>
          <w:jc w:val="center"/>
          <w:del w:id="4554" w:author="LIY.S" w:date="2026-08-11T16:57:59Z"/>
          <w:trPrChange w:id="4555" w:author="LIY.S" w:date="2026-08-11T16:58:42Z">
            <w:trPr>
              <w:jc w:val="center"/>
            </w:trPr>
          </w:trPrChange>
        </w:trPr>
        <w:tc>
          <w:tcPr>
            <w:tcW w:w="1407" w:type="dxa"/>
            <w:gridSpan w:val="2"/>
            <w:tcBorders>
              <w:left w:val="single" w:color="000000" w:sz="12" w:space="0"/>
              <w:bottom w:val="single" w:color="000000" w:sz="8" w:space="0"/>
              <w:right w:val="single" w:color="000000" w:sz="8" w:space="0"/>
            </w:tcBorders>
            <w:noWrap w:val="0"/>
            <w:vAlign w:val="center"/>
            <w:tcPrChange w:id="4556" w:author="LIY.S" w:date="2026-08-11T16:58:42Z">
              <w:tcPr>
                <w:tcW w:w="1408" w:type="dxa"/>
                <w:gridSpan w:val="2"/>
                <w:tcBorders>
                  <w:left w:val="single" w:color="000000" w:sz="12" w:space="0"/>
                  <w:bottom w:val="single" w:color="000000" w:sz="8" w:space="0"/>
                  <w:right w:val="single" w:color="000000" w:sz="8" w:space="0"/>
                </w:tcBorders>
                <w:noWrap w:val="0"/>
                <w:vAlign w:val="center"/>
              </w:tcPr>
            </w:tcPrChange>
          </w:tcPr>
          <w:p w14:paraId="2AB5CAC8">
            <w:pPr>
              <w:spacing w:line="220" w:lineRule="exact"/>
              <w:jc w:val="center"/>
              <w:rPr>
                <w:del w:id="4557" w:author="LIY.S" w:date="2026-08-11T16:57:59Z"/>
                <w:rFonts w:hint="default" w:ascii="Times New Roman" w:hAnsi="Times New Roman"/>
                <w:color w:val="auto"/>
                <w:sz w:val="21"/>
                <w:szCs w:val="21"/>
                <w:highlight w:val="none"/>
                <w:rPrChange w:id="4558" w:author="LIY.S" w:date="2026-08-12T12:35:52Z">
                  <w:rPr>
                    <w:del w:id="4559" w:author="LIY.S" w:date="2026-08-11T16:57:59Z"/>
                    <w:rFonts w:ascii="Times New Roman" w:hAnsi="Times New Roman"/>
                    <w:sz w:val="15"/>
                    <w:szCs w:val="15"/>
                  </w:rPr>
                </w:rPrChange>
              </w:rPr>
            </w:pPr>
            <w:del w:id="4560" w:author="LIY.S" w:date="2026-08-11T16:57:59Z">
              <w:r>
                <w:rPr>
                  <w:rFonts w:hint="default" w:ascii="Times New Roman" w:hAnsi="Times New Roman" w:eastAsia="宋体" w:cs="Times New Roman"/>
                  <w:color w:val="000000"/>
                  <w:kern w:val="0"/>
                  <w:sz w:val="21"/>
                  <w:szCs w:val="21"/>
                  <w:highlight w:val="none"/>
                  <w:rPrChange w:id="4561" w:author="LIY.S" w:date="2026-08-12T12:35:52Z">
                    <w:rPr>
                      <w:rFonts w:hint="eastAsia" w:ascii="仿宋_GB2312" w:hAnsi="宋体" w:eastAsia="仿宋_GB2312" w:cs="宋体"/>
                      <w:color w:val="000000"/>
                      <w:kern w:val="0"/>
                      <w:sz w:val="15"/>
                      <w:szCs w:val="15"/>
                    </w:rPr>
                  </w:rPrChange>
                </w:rPr>
                <w:delText>杉木板(厚0.1m )</w:delText>
              </w:r>
            </w:del>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562"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0D65ACF7">
            <w:pPr>
              <w:spacing w:line="220" w:lineRule="exact"/>
              <w:jc w:val="both"/>
              <w:rPr>
                <w:del w:id="4563" w:author="LIY.S" w:date="2026-08-11T16:57:59Z"/>
                <w:rFonts w:hint="default" w:ascii="Times New Roman" w:hAnsi="Times New Roman"/>
                <w:color w:val="auto"/>
                <w:sz w:val="18"/>
                <w:szCs w:val="18"/>
                <w:highlight w:val="none"/>
                <w:rPrChange w:id="4564" w:author="LIY.S" w:date="2026-08-12T12:35:52Z">
                  <w:rPr>
                    <w:del w:id="4565" w:author="LIY.S" w:date="2026-08-11T16:57:59Z"/>
                    <w:rFonts w:ascii="Times New Roman" w:hAnsi="Times New Roman"/>
                    <w:sz w:val="15"/>
                    <w:szCs w:val="15"/>
                  </w:rPr>
                </w:rPrChange>
              </w:rPr>
            </w:pPr>
            <w:del w:id="4566" w:author="LIY.S" w:date="2026-08-11T16:57:59Z">
              <w:r>
                <w:rPr>
                  <w:rFonts w:hint="default" w:ascii="Times New Roman" w:hAnsi="Times New Roman" w:eastAsia="宋体" w:cs="Times New Roman"/>
                  <w:color w:val="000000"/>
                  <w:kern w:val="0"/>
                  <w:sz w:val="18"/>
                  <w:szCs w:val="18"/>
                  <w:highlight w:val="none"/>
                  <w:rPrChange w:id="4567" w:author="LIY.S" w:date="2026-08-12T12:35:52Z">
                    <w:rPr>
                      <w:rFonts w:hint="eastAsia" w:ascii="仿宋_GB2312" w:hAnsi="宋体" w:eastAsia="仿宋_GB2312" w:cs="宋体"/>
                      <w:color w:val="000000"/>
                      <w:kern w:val="0"/>
                      <w:sz w:val="15"/>
                      <w:szCs w:val="15"/>
                    </w:rPr>
                  </w:rPrChange>
                </w:rPr>
                <w:delText>根据设计</w:delText>
              </w:r>
            </w:del>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568"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4710AEAE">
            <w:pPr>
              <w:spacing w:line="220" w:lineRule="exact"/>
              <w:jc w:val="center"/>
              <w:rPr>
                <w:del w:id="4569" w:author="LIY.S" w:date="2026-08-11T16:57:59Z"/>
                <w:rFonts w:hint="default" w:ascii="Times New Roman" w:hAnsi="Times New Roman"/>
                <w:color w:val="auto"/>
                <w:sz w:val="18"/>
                <w:szCs w:val="18"/>
                <w:highlight w:val="none"/>
                <w:rPrChange w:id="4570" w:author="LIY.S" w:date="2026-08-12T12:35:52Z">
                  <w:rPr>
                    <w:del w:id="4571" w:author="LIY.S" w:date="2026-08-11T16:57:59Z"/>
                    <w:rFonts w:hint="eastAsia" w:ascii="Times New Roman" w:hAnsi="Times New Roman"/>
                    <w:sz w:val="15"/>
                    <w:szCs w:val="15"/>
                  </w:rPr>
                </w:rPrChange>
              </w:rPr>
            </w:pPr>
            <w:del w:id="4572" w:author="LIY.S" w:date="2026-08-11T16:57:59Z">
              <w:r>
                <w:rPr>
                  <w:rFonts w:hint="default" w:ascii="Times New Roman" w:hAnsi="Times New Roman" w:eastAsia="宋体"/>
                  <w:color w:val="000000"/>
                  <w:kern w:val="0"/>
                  <w:sz w:val="18"/>
                  <w:szCs w:val="18"/>
                  <w:highlight w:val="none"/>
                  <w:rPrChange w:id="4573" w:author="LIY.S" w:date="2026-08-12T12:35:52Z">
                    <w:rPr>
                      <w:rFonts w:hint="eastAsia" w:ascii="仿宋_GB2312" w:hAnsi="Times New Roman" w:eastAsia="仿宋_GB2312"/>
                      <w:color w:val="000000"/>
                      <w:kern w:val="0"/>
                      <w:sz w:val="15"/>
                      <w:szCs w:val="15"/>
                    </w:rPr>
                  </w:rPrChange>
                </w:rPr>
                <w:delText>3600</w:delText>
              </w:r>
            </w:del>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574"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7683C24D">
            <w:pPr>
              <w:spacing w:line="220" w:lineRule="exact"/>
              <w:jc w:val="center"/>
              <w:rPr>
                <w:del w:id="4575" w:author="LIY.S" w:date="2026-08-11T16:57:59Z"/>
                <w:rFonts w:hint="default" w:ascii="Times New Roman" w:hAnsi="Times New Roman" w:cs="Times New Roman"/>
                <w:color w:val="auto"/>
                <w:sz w:val="18"/>
                <w:szCs w:val="18"/>
                <w:highlight w:val="none"/>
                <w:rPrChange w:id="4576" w:author="LIY.S" w:date="2026-08-12T12:35:52Z">
                  <w:rPr>
                    <w:del w:id="4577" w:author="LIY.S" w:date="2026-08-11T16:57:59Z"/>
                    <w:rFonts w:hint="eastAsia" w:ascii="宋体" w:hAnsi="宋体" w:cs="宋体"/>
                    <w:sz w:val="15"/>
                    <w:szCs w:val="15"/>
                  </w:rPr>
                </w:rPrChange>
              </w:rPr>
            </w:pPr>
            <w:del w:id="4578" w:author="LIY.S" w:date="2026-08-11T16:57:59Z">
              <w:r>
                <w:rPr>
                  <w:rFonts w:hint="default" w:ascii="Times New Roman" w:hAnsi="Times New Roman" w:eastAsia="宋体"/>
                  <w:color w:val="000000"/>
                  <w:kern w:val="0"/>
                  <w:sz w:val="18"/>
                  <w:szCs w:val="18"/>
                  <w:highlight w:val="none"/>
                  <w:rPrChange w:id="4579" w:author="LIY.S" w:date="2026-08-12T12:35:52Z">
                    <w:rPr>
                      <w:rFonts w:hint="eastAsia" w:ascii="仿宋_GB2312" w:hAnsi="宋体" w:eastAsia="仿宋_GB2312"/>
                      <w:color w:val="000000"/>
                      <w:kern w:val="0"/>
                      <w:sz w:val="15"/>
                      <w:szCs w:val="15"/>
                    </w:rPr>
                  </w:rPrChange>
                </w:rPr>
                <w:delText>米</w:delText>
              </w:r>
            </w:del>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580"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04263F1C">
            <w:pPr>
              <w:spacing w:line="220" w:lineRule="exact"/>
              <w:jc w:val="center"/>
              <w:rPr>
                <w:del w:id="4581" w:author="LIY.S" w:date="2026-08-11T16:57:59Z"/>
                <w:rFonts w:hint="default" w:ascii="Times New Roman" w:hAnsi="Times New Roman" w:cs="Times New Roman"/>
                <w:color w:val="000000"/>
                <w:sz w:val="18"/>
                <w:szCs w:val="18"/>
                <w:highlight w:val="none"/>
                <w:rPrChange w:id="4582" w:author="LIY.S" w:date="2026-08-12T12:35:52Z">
                  <w:rPr>
                    <w:del w:id="4583" w:author="LIY.S" w:date="2026-08-11T16:57:59Z"/>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584"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482CA066">
            <w:pPr>
              <w:spacing w:line="220" w:lineRule="exact"/>
              <w:jc w:val="left"/>
              <w:rPr>
                <w:del w:id="4585" w:author="LIY.S" w:date="2026-08-11T16:57:59Z"/>
                <w:rFonts w:hint="default" w:ascii="Times New Roman" w:hAnsi="Times New Roman"/>
                <w:color w:val="auto"/>
                <w:sz w:val="18"/>
                <w:szCs w:val="18"/>
                <w:highlight w:val="none"/>
                <w:rPrChange w:id="4586" w:author="LIY.S" w:date="2026-08-12T12:35:52Z">
                  <w:rPr>
                    <w:del w:id="4587" w:author="LIY.S" w:date="2026-08-11T16:57:59Z"/>
                    <w:rFonts w:ascii="Times New Roman" w:hAnsi="Times New Roman"/>
                    <w:sz w:val="15"/>
                    <w:szCs w:val="15"/>
                  </w:rPr>
                </w:rPrChange>
              </w:rPr>
            </w:pPr>
          </w:p>
        </w:tc>
      </w:tr>
      <w:tr w14:paraId="49987597">
        <w:tblPrEx>
          <w:tblCellMar>
            <w:top w:w="0" w:type="dxa"/>
            <w:left w:w="108" w:type="dxa"/>
            <w:bottom w:w="0" w:type="dxa"/>
            <w:right w:w="108" w:type="dxa"/>
          </w:tblCellMar>
          <w:tblPrExChange w:id="4589" w:author="LIY.S" w:date="2026-08-11T16:58:42Z">
            <w:tblPrEx>
              <w:tblCellMar>
                <w:top w:w="0" w:type="dxa"/>
                <w:left w:w="108" w:type="dxa"/>
                <w:bottom w:w="0" w:type="dxa"/>
                <w:right w:w="108" w:type="dxa"/>
              </w:tblCellMar>
            </w:tblPrEx>
          </w:tblPrExChange>
        </w:tblPrEx>
        <w:trPr>
          <w:trHeight w:val="90" w:hRule="atLeast"/>
          <w:jc w:val="center"/>
          <w:del w:id="4588" w:author="LIY.S" w:date="2026-08-11T16:57:59Z"/>
          <w:trPrChange w:id="4589" w:author="LIY.S" w:date="2026-08-11T16:58:42Z">
            <w:trPr>
              <w:jc w:val="center"/>
            </w:trPr>
          </w:trPrChange>
        </w:trPr>
        <w:tc>
          <w:tcPr>
            <w:tcW w:w="1407" w:type="dxa"/>
            <w:gridSpan w:val="2"/>
            <w:tcBorders>
              <w:left w:val="single" w:color="000000" w:sz="12" w:space="0"/>
              <w:bottom w:val="single" w:color="000000" w:sz="8" w:space="0"/>
              <w:right w:val="single" w:color="000000" w:sz="8" w:space="0"/>
            </w:tcBorders>
            <w:noWrap w:val="0"/>
            <w:vAlign w:val="center"/>
            <w:tcPrChange w:id="4590" w:author="LIY.S" w:date="2026-08-11T16:58:42Z">
              <w:tcPr>
                <w:tcW w:w="1408" w:type="dxa"/>
                <w:gridSpan w:val="2"/>
                <w:tcBorders>
                  <w:left w:val="single" w:color="000000" w:sz="12" w:space="0"/>
                  <w:bottom w:val="single" w:color="000000" w:sz="8" w:space="0"/>
                  <w:right w:val="single" w:color="000000" w:sz="8" w:space="0"/>
                </w:tcBorders>
                <w:noWrap w:val="0"/>
                <w:vAlign w:val="center"/>
              </w:tcPr>
            </w:tcPrChange>
          </w:tcPr>
          <w:p w14:paraId="5D6C7F0E">
            <w:pPr>
              <w:spacing w:line="220" w:lineRule="exact"/>
              <w:jc w:val="center"/>
              <w:rPr>
                <w:del w:id="4591" w:author="LIY.S" w:date="2026-08-11T16:57:59Z"/>
                <w:rFonts w:hint="default" w:ascii="Times New Roman" w:hAnsi="Times New Roman" w:eastAsia="宋体"/>
                <w:color w:val="auto"/>
                <w:sz w:val="21"/>
                <w:szCs w:val="21"/>
                <w:highlight w:val="none"/>
                <w:rPrChange w:id="4592" w:author="LIY.S" w:date="2026-08-12T12:35:52Z">
                  <w:rPr>
                    <w:del w:id="4593" w:author="LIY.S" w:date="2026-08-11T16:57:59Z"/>
                    <w:rFonts w:hint="default" w:ascii="Times New Roman" w:hAnsi="Times New Roman" w:eastAsia="仿宋_GB2312"/>
                    <w:sz w:val="15"/>
                    <w:szCs w:val="15"/>
                  </w:rPr>
                </w:rPrChange>
              </w:rPr>
            </w:pPr>
            <w:del w:id="4594" w:author="LIY.S" w:date="2026-08-11T16:57:59Z">
              <w:r>
                <w:rPr>
                  <w:rFonts w:hint="default" w:ascii="Times New Roman" w:hAnsi="Times New Roman" w:eastAsia="宋体" w:cs="Times New Roman"/>
                  <w:color w:val="000000"/>
                  <w:kern w:val="0"/>
                  <w:sz w:val="21"/>
                  <w:szCs w:val="21"/>
                  <w:highlight w:val="none"/>
                  <w:lang w:val="en-US" w:eastAsia="zh-CN"/>
                  <w:rPrChange w:id="4595" w:author="LIY.S" w:date="2026-08-12T12:35:52Z">
                    <w:rPr>
                      <w:rFonts w:hint="eastAsia" w:ascii="仿宋_GB2312" w:hAnsi="宋体" w:eastAsia="仿宋_GB2312" w:cs="宋体"/>
                      <w:color w:val="000000"/>
                      <w:kern w:val="0"/>
                      <w:sz w:val="15"/>
                      <w:szCs w:val="15"/>
                      <w:lang w:val="en-US" w:eastAsia="zh-CN"/>
                    </w:rPr>
                  </w:rPrChange>
                </w:rPr>
                <w:delText>钢模板</w:delText>
              </w:r>
            </w:del>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596"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21ACB2CE">
            <w:pPr>
              <w:spacing w:line="220" w:lineRule="exact"/>
              <w:jc w:val="both"/>
              <w:rPr>
                <w:del w:id="4597" w:author="LIY.S" w:date="2026-08-11T16:57:59Z"/>
                <w:rFonts w:hint="default" w:ascii="Times New Roman" w:hAnsi="Times New Roman"/>
                <w:color w:val="auto"/>
                <w:sz w:val="18"/>
                <w:szCs w:val="18"/>
                <w:highlight w:val="none"/>
                <w:rPrChange w:id="4598" w:author="LIY.S" w:date="2026-08-12T12:35:52Z">
                  <w:rPr>
                    <w:del w:id="4599" w:author="LIY.S" w:date="2026-08-11T16:57:59Z"/>
                    <w:rFonts w:ascii="Times New Roman" w:hAnsi="Times New Roman"/>
                    <w:sz w:val="15"/>
                    <w:szCs w:val="15"/>
                  </w:rPr>
                </w:rPrChange>
              </w:rPr>
            </w:pPr>
            <w:del w:id="4600" w:author="LIY.S" w:date="2026-08-11T16:57:59Z">
              <w:r>
                <w:rPr>
                  <w:rFonts w:hint="default" w:ascii="Times New Roman" w:hAnsi="Times New Roman" w:eastAsia="宋体" w:cs="Times New Roman"/>
                  <w:color w:val="000000"/>
                  <w:kern w:val="0"/>
                  <w:sz w:val="18"/>
                  <w:szCs w:val="18"/>
                  <w:highlight w:val="none"/>
                  <w:rPrChange w:id="4601" w:author="LIY.S" w:date="2026-08-12T12:35:52Z">
                    <w:rPr>
                      <w:rFonts w:hint="eastAsia" w:ascii="仿宋_GB2312" w:hAnsi="宋体" w:eastAsia="仿宋_GB2312" w:cs="宋体"/>
                      <w:color w:val="000000"/>
                      <w:kern w:val="0"/>
                      <w:sz w:val="15"/>
                      <w:szCs w:val="15"/>
                    </w:rPr>
                  </w:rPrChange>
                </w:rPr>
                <w:delText>根据设计</w:delText>
              </w:r>
            </w:del>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602"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3A0065DB">
            <w:pPr>
              <w:spacing w:line="220" w:lineRule="exact"/>
              <w:jc w:val="center"/>
              <w:rPr>
                <w:del w:id="4603" w:author="LIY.S" w:date="2026-08-11T16:57:59Z"/>
                <w:rFonts w:hint="default" w:ascii="Times New Roman" w:hAnsi="Times New Roman" w:eastAsia="宋体"/>
                <w:color w:val="auto"/>
                <w:sz w:val="18"/>
                <w:szCs w:val="18"/>
                <w:highlight w:val="none"/>
                <w:rPrChange w:id="4604" w:author="LIY.S" w:date="2026-08-12T12:35:52Z">
                  <w:rPr>
                    <w:del w:id="4605" w:author="LIY.S" w:date="2026-08-11T16:57:59Z"/>
                    <w:rFonts w:hint="default" w:ascii="Times New Roman" w:hAnsi="Times New Roman" w:eastAsia="仿宋_GB2312"/>
                    <w:sz w:val="15"/>
                    <w:szCs w:val="15"/>
                  </w:rPr>
                </w:rPrChange>
              </w:rPr>
            </w:pPr>
            <w:del w:id="4606" w:author="LIY.S" w:date="2026-08-11T16:57:59Z">
              <w:r>
                <w:rPr>
                  <w:rFonts w:hint="default" w:ascii="Times New Roman" w:hAnsi="Times New Roman" w:eastAsia="宋体"/>
                  <w:color w:val="000000"/>
                  <w:kern w:val="0"/>
                  <w:sz w:val="18"/>
                  <w:szCs w:val="18"/>
                  <w:highlight w:val="none"/>
                  <w:lang w:val="en-US" w:eastAsia="zh-CN"/>
                  <w:rPrChange w:id="4607" w:author="LIY.S" w:date="2026-08-12T12:35:52Z">
                    <w:rPr>
                      <w:rFonts w:hint="eastAsia" w:ascii="仿宋_GB2312" w:hAnsi="Times New Roman" w:eastAsia="仿宋_GB2312"/>
                      <w:color w:val="000000"/>
                      <w:kern w:val="0"/>
                      <w:sz w:val="15"/>
                      <w:szCs w:val="15"/>
                      <w:lang w:val="en-US" w:eastAsia="zh-CN"/>
                    </w:rPr>
                  </w:rPrChange>
                </w:rPr>
                <w:delText>800</w:delText>
              </w:r>
            </w:del>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608"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56EF923C">
            <w:pPr>
              <w:spacing w:line="220" w:lineRule="exact"/>
              <w:jc w:val="center"/>
              <w:rPr>
                <w:del w:id="4609" w:author="LIY.S" w:date="2026-08-11T16:57:59Z"/>
                <w:rFonts w:hint="default" w:ascii="Times New Roman" w:hAnsi="Times New Roman" w:cs="Times New Roman"/>
                <w:color w:val="auto"/>
                <w:sz w:val="18"/>
                <w:szCs w:val="18"/>
                <w:highlight w:val="none"/>
                <w:rPrChange w:id="4610" w:author="LIY.S" w:date="2026-08-12T12:35:52Z">
                  <w:rPr>
                    <w:del w:id="4611" w:author="LIY.S" w:date="2026-08-11T16:57:59Z"/>
                    <w:rFonts w:hint="eastAsia" w:ascii="宋体" w:hAnsi="宋体" w:cs="宋体"/>
                    <w:sz w:val="15"/>
                    <w:szCs w:val="15"/>
                  </w:rPr>
                </w:rPrChange>
              </w:rPr>
            </w:pPr>
            <w:del w:id="4612" w:author="LIY.S" w:date="2026-08-11T16:57:59Z">
              <w:r>
                <w:rPr>
                  <w:rFonts w:hint="default" w:ascii="Times New Roman" w:hAnsi="Times New Roman" w:eastAsia="宋体"/>
                  <w:color w:val="000000"/>
                  <w:kern w:val="0"/>
                  <w:sz w:val="18"/>
                  <w:szCs w:val="18"/>
                  <w:highlight w:val="none"/>
                  <w:rPrChange w:id="4613" w:author="LIY.S" w:date="2026-08-12T12:35:52Z">
                    <w:rPr>
                      <w:rFonts w:hint="eastAsia" w:ascii="仿宋_GB2312" w:hAnsi="Times New Roman" w:eastAsia="仿宋_GB2312"/>
                      <w:color w:val="000000"/>
                      <w:kern w:val="0"/>
                      <w:sz w:val="15"/>
                      <w:szCs w:val="15"/>
                    </w:rPr>
                  </w:rPrChange>
                </w:rPr>
                <w:delText>m</w:delText>
              </w:r>
            </w:del>
            <w:del w:id="4614" w:author="LIY.S" w:date="2026-08-11T16:57:59Z">
              <w:r>
                <w:rPr>
                  <w:rFonts w:hint="default" w:ascii="Times New Roman" w:hAnsi="Times New Roman" w:eastAsia="宋体"/>
                  <w:color w:val="000000"/>
                  <w:kern w:val="0"/>
                  <w:sz w:val="18"/>
                  <w:szCs w:val="18"/>
                  <w:highlight w:val="none"/>
                  <w:vertAlign w:val="superscript"/>
                  <w:rPrChange w:id="4615" w:author="LIY.S" w:date="2026-08-12T12:35:52Z">
                    <w:rPr>
                      <w:rFonts w:hint="eastAsia" w:ascii="仿宋_GB2312" w:hAnsi="Times New Roman" w:eastAsia="仿宋_GB2312"/>
                      <w:color w:val="000000"/>
                      <w:kern w:val="0"/>
                      <w:sz w:val="15"/>
                      <w:szCs w:val="15"/>
                      <w:vertAlign w:val="superscript"/>
                    </w:rPr>
                  </w:rPrChange>
                </w:rPr>
                <w:delText>2</w:delText>
              </w:r>
            </w:del>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616"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69F26FCF">
            <w:pPr>
              <w:spacing w:line="220" w:lineRule="exact"/>
              <w:jc w:val="center"/>
              <w:rPr>
                <w:del w:id="4617" w:author="LIY.S" w:date="2026-08-11T16:57:59Z"/>
                <w:rFonts w:hint="default" w:ascii="Times New Roman" w:hAnsi="Times New Roman" w:cs="Times New Roman"/>
                <w:color w:val="000000"/>
                <w:sz w:val="18"/>
                <w:szCs w:val="18"/>
                <w:highlight w:val="none"/>
                <w:rPrChange w:id="4618" w:author="LIY.S" w:date="2026-08-12T12:35:52Z">
                  <w:rPr>
                    <w:del w:id="4619" w:author="LIY.S" w:date="2026-08-11T16:57:59Z"/>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620"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4A5AEC86">
            <w:pPr>
              <w:spacing w:line="220" w:lineRule="exact"/>
              <w:jc w:val="left"/>
              <w:rPr>
                <w:del w:id="4621" w:author="LIY.S" w:date="2026-08-11T16:57:59Z"/>
                <w:rFonts w:hint="default" w:ascii="Times New Roman" w:hAnsi="Times New Roman"/>
                <w:color w:val="auto"/>
                <w:sz w:val="18"/>
                <w:szCs w:val="18"/>
                <w:highlight w:val="none"/>
                <w:rPrChange w:id="4622" w:author="LIY.S" w:date="2026-08-12T12:35:52Z">
                  <w:rPr>
                    <w:del w:id="4623" w:author="LIY.S" w:date="2026-08-11T16:57:59Z"/>
                    <w:rFonts w:ascii="Times New Roman" w:hAnsi="Times New Roman"/>
                    <w:sz w:val="15"/>
                    <w:szCs w:val="15"/>
                  </w:rPr>
                </w:rPrChange>
              </w:rPr>
            </w:pPr>
          </w:p>
        </w:tc>
      </w:tr>
      <w:tr w14:paraId="39C6AE06">
        <w:tblPrEx>
          <w:tblCellMar>
            <w:top w:w="0" w:type="dxa"/>
            <w:left w:w="108" w:type="dxa"/>
            <w:bottom w:w="0" w:type="dxa"/>
            <w:right w:w="108" w:type="dxa"/>
          </w:tblCellMar>
          <w:tblPrExChange w:id="4625" w:author="LIY.S" w:date="2026-08-11T16:58:42Z">
            <w:tblPrEx>
              <w:tblCellMar>
                <w:top w:w="0" w:type="dxa"/>
                <w:left w:w="108" w:type="dxa"/>
                <w:bottom w:w="0" w:type="dxa"/>
                <w:right w:w="108" w:type="dxa"/>
              </w:tblCellMar>
            </w:tblPrEx>
          </w:tblPrExChange>
        </w:tblPrEx>
        <w:trPr>
          <w:trHeight w:val="90" w:hRule="atLeast"/>
          <w:jc w:val="center"/>
          <w:del w:id="4624" w:author="LIY.S" w:date="2026-08-11T16:57:59Z"/>
          <w:trPrChange w:id="4625" w:author="LIY.S" w:date="2026-08-11T16:58:42Z">
            <w:trPr>
              <w:jc w:val="center"/>
            </w:trPr>
          </w:trPrChange>
        </w:trPr>
        <w:tc>
          <w:tcPr>
            <w:tcW w:w="1407" w:type="dxa"/>
            <w:gridSpan w:val="2"/>
            <w:tcBorders>
              <w:left w:val="single" w:color="000000" w:sz="12" w:space="0"/>
              <w:bottom w:val="single" w:color="000000" w:sz="8" w:space="0"/>
              <w:right w:val="single" w:color="000000" w:sz="8" w:space="0"/>
            </w:tcBorders>
            <w:noWrap w:val="0"/>
            <w:vAlign w:val="center"/>
            <w:tcPrChange w:id="4626" w:author="LIY.S" w:date="2026-08-11T16:58:42Z">
              <w:tcPr>
                <w:tcW w:w="1408" w:type="dxa"/>
                <w:gridSpan w:val="2"/>
                <w:tcBorders>
                  <w:left w:val="single" w:color="000000" w:sz="12" w:space="0"/>
                  <w:bottom w:val="single" w:color="000000" w:sz="8" w:space="0"/>
                  <w:right w:val="single" w:color="000000" w:sz="8" w:space="0"/>
                </w:tcBorders>
                <w:noWrap w:val="0"/>
                <w:vAlign w:val="center"/>
              </w:tcPr>
            </w:tcPrChange>
          </w:tcPr>
          <w:p w14:paraId="73223B82">
            <w:pPr>
              <w:spacing w:line="220" w:lineRule="exact"/>
              <w:jc w:val="center"/>
              <w:rPr>
                <w:del w:id="4627" w:author="LIY.S" w:date="2026-08-11T16:57:59Z"/>
                <w:rFonts w:hint="default" w:ascii="Times New Roman" w:hAnsi="Times New Roman"/>
                <w:color w:val="auto"/>
                <w:sz w:val="21"/>
                <w:szCs w:val="21"/>
                <w:highlight w:val="none"/>
                <w:rPrChange w:id="4628" w:author="LIY.S" w:date="2026-08-12T12:35:52Z">
                  <w:rPr>
                    <w:del w:id="4629" w:author="LIY.S" w:date="2026-08-11T16:57:59Z"/>
                    <w:rFonts w:ascii="Times New Roman" w:hAnsi="Times New Roman"/>
                    <w:sz w:val="15"/>
                    <w:szCs w:val="15"/>
                  </w:rPr>
                </w:rPrChange>
              </w:rPr>
            </w:pPr>
            <w:del w:id="4630" w:author="LIY.S" w:date="2026-08-11T16:57:59Z">
              <w:r>
                <w:rPr>
                  <w:rFonts w:hint="default" w:ascii="Times New Roman" w:hAnsi="Times New Roman" w:eastAsia="宋体" w:cs="Times New Roman"/>
                  <w:color w:val="000000"/>
                  <w:kern w:val="0"/>
                  <w:sz w:val="21"/>
                  <w:szCs w:val="21"/>
                  <w:highlight w:val="none"/>
                  <w:rPrChange w:id="4631" w:author="LIY.S" w:date="2026-08-12T12:35:52Z">
                    <w:rPr>
                      <w:rFonts w:hint="eastAsia" w:ascii="仿宋_GB2312" w:hAnsi="宋体" w:eastAsia="仿宋_GB2312" w:cs="宋体"/>
                      <w:color w:val="000000"/>
                      <w:kern w:val="0"/>
                      <w:sz w:val="15"/>
                      <w:szCs w:val="15"/>
                    </w:rPr>
                  </w:rPrChange>
                </w:rPr>
                <w:delText>普通木模板</w:delText>
              </w:r>
            </w:del>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632"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3D17BBFC">
            <w:pPr>
              <w:spacing w:line="220" w:lineRule="exact"/>
              <w:jc w:val="both"/>
              <w:rPr>
                <w:del w:id="4633" w:author="LIY.S" w:date="2026-08-11T16:57:59Z"/>
                <w:rFonts w:hint="default" w:ascii="Times New Roman" w:hAnsi="Times New Roman"/>
                <w:color w:val="auto"/>
                <w:sz w:val="18"/>
                <w:szCs w:val="18"/>
                <w:highlight w:val="none"/>
                <w:rPrChange w:id="4634" w:author="LIY.S" w:date="2026-08-12T12:35:52Z">
                  <w:rPr>
                    <w:del w:id="4635" w:author="LIY.S" w:date="2026-08-11T16:57:59Z"/>
                    <w:rFonts w:ascii="Times New Roman" w:hAnsi="Times New Roman"/>
                    <w:sz w:val="15"/>
                    <w:szCs w:val="15"/>
                  </w:rPr>
                </w:rPrChange>
              </w:rPr>
            </w:pPr>
            <w:del w:id="4636" w:author="LIY.S" w:date="2026-08-11T16:57:59Z">
              <w:r>
                <w:rPr>
                  <w:rFonts w:hint="default" w:ascii="Times New Roman" w:hAnsi="Times New Roman" w:eastAsia="宋体" w:cs="Times New Roman"/>
                  <w:color w:val="000000"/>
                  <w:kern w:val="0"/>
                  <w:sz w:val="18"/>
                  <w:szCs w:val="18"/>
                  <w:highlight w:val="none"/>
                  <w:rPrChange w:id="4637" w:author="LIY.S" w:date="2026-08-12T12:35:52Z">
                    <w:rPr>
                      <w:rFonts w:hint="eastAsia" w:ascii="仿宋_GB2312" w:hAnsi="宋体" w:eastAsia="仿宋_GB2312" w:cs="宋体"/>
                      <w:color w:val="000000"/>
                      <w:kern w:val="0"/>
                      <w:sz w:val="15"/>
                      <w:szCs w:val="15"/>
                    </w:rPr>
                  </w:rPrChange>
                </w:rPr>
                <w:delText>根据设计</w:delText>
              </w:r>
            </w:del>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638"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483185D8">
            <w:pPr>
              <w:spacing w:line="220" w:lineRule="exact"/>
              <w:jc w:val="center"/>
              <w:rPr>
                <w:del w:id="4639" w:author="LIY.S" w:date="2026-08-11T16:57:59Z"/>
                <w:rFonts w:hint="default" w:ascii="Times New Roman" w:hAnsi="Times New Roman" w:eastAsia="宋体"/>
                <w:color w:val="auto"/>
                <w:sz w:val="18"/>
                <w:szCs w:val="18"/>
                <w:highlight w:val="none"/>
                <w:rPrChange w:id="4640" w:author="LIY.S" w:date="2026-08-12T12:35:52Z">
                  <w:rPr>
                    <w:del w:id="4641" w:author="LIY.S" w:date="2026-08-11T16:57:59Z"/>
                    <w:rFonts w:hint="default" w:ascii="Times New Roman" w:hAnsi="Times New Roman" w:eastAsia="仿宋_GB2312"/>
                    <w:sz w:val="15"/>
                    <w:szCs w:val="15"/>
                  </w:rPr>
                </w:rPrChange>
              </w:rPr>
            </w:pPr>
            <w:del w:id="4642" w:author="LIY.S" w:date="2026-08-11T16:57:59Z">
              <w:r>
                <w:rPr>
                  <w:rFonts w:hint="default" w:ascii="Times New Roman" w:hAnsi="Times New Roman" w:eastAsia="宋体"/>
                  <w:color w:val="000000"/>
                  <w:kern w:val="0"/>
                  <w:sz w:val="18"/>
                  <w:szCs w:val="18"/>
                  <w:highlight w:val="none"/>
                  <w:lang w:val="en-US" w:eastAsia="zh-CN"/>
                  <w:rPrChange w:id="4643" w:author="LIY.S" w:date="2026-08-12T12:35:52Z">
                    <w:rPr>
                      <w:rFonts w:hint="eastAsia" w:ascii="仿宋_GB2312" w:hAnsi="Times New Roman" w:eastAsia="仿宋_GB2312"/>
                      <w:color w:val="000000"/>
                      <w:kern w:val="0"/>
                      <w:sz w:val="15"/>
                      <w:szCs w:val="15"/>
                      <w:lang w:val="en-US" w:eastAsia="zh-CN"/>
                    </w:rPr>
                  </w:rPrChange>
                </w:rPr>
                <w:delText>300</w:delText>
              </w:r>
            </w:del>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644"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7CDB4453">
            <w:pPr>
              <w:spacing w:line="220" w:lineRule="exact"/>
              <w:jc w:val="center"/>
              <w:rPr>
                <w:del w:id="4645" w:author="LIY.S" w:date="2026-08-11T16:57:59Z"/>
                <w:rFonts w:hint="default" w:ascii="Times New Roman" w:hAnsi="Times New Roman" w:cs="Times New Roman"/>
                <w:color w:val="auto"/>
                <w:sz w:val="18"/>
                <w:szCs w:val="18"/>
                <w:highlight w:val="none"/>
                <w:rPrChange w:id="4646" w:author="LIY.S" w:date="2026-08-12T12:35:52Z">
                  <w:rPr>
                    <w:del w:id="4647" w:author="LIY.S" w:date="2026-08-11T16:57:59Z"/>
                    <w:rFonts w:hint="eastAsia" w:ascii="宋体" w:hAnsi="宋体" w:cs="宋体"/>
                    <w:sz w:val="15"/>
                    <w:szCs w:val="15"/>
                  </w:rPr>
                </w:rPrChange>
              </w:rPr>
            </w:pPr>
            <w:del w:id="4648" w:author="LIY.S" w:date="2026-08-11T16:57:59Z">
              <w:r>
                <w:rPr>
                  <w:rFonts w:hint="default" w:ascii="Times New Roman" w:hAnsi="Times New Roman" w:eastAsia="宋体"/>
                  <w:color w:val="000000"/>
                  <w:kern w:val="0"/>
                  <w:sz w:val="18"/>
                  <w:szCs w:val="18"/>
                  <w:highlight w:val="none"/>
                  <w:rPrChange w:id="4649" w:author="LIY.S" w:date="2026-08-12T12:35:52Z">
                    <w:rPr>
                      <w:rFonts w:hint="eastAsia" w:ascii="仿宋_GB2312" w:hAnsi="Times New Roman" w:eastAsia="仿宋_GB2312"/>
                      <w:color w:val="000000"/>
                      <w:kern w:val="0"/>
                      <w:sz w:val="15"/>
                      <w:szCs w:val="15"/>
                    </w:rPr>
                  </w:rPrChange>
                </w:rPr>
                <w:delText>m</w:delText>
              </w:r>
            </w:del>
            <w:del w:id="4650" w:author="LIY.S" w:date="2026-08-11T16:57:59Z">
              <w:r>
                <w:rPr>
                  <w:rFonts w:hint="default" w:ascii="Times New Roman" w:hAnsi="Times New Roman" w:eastAsia="宋体"/>
                  <w:color w:val="000000"/>
                  <w:kern w:val="0"/>
                  <w:sz w:val="18"/>
                  <w:szCs w:val="18"/>
                  <w:highlight w:val="none"/>
                  <w:vertAlign w:val="superscript"/>
                  <w:rPrChange w:id="4651" w:author="LIY.S" w:date="2026-08-12T12:35:52Z">
                    <w:rPr>
                      <w:rFonts w:hint="eastAsia" w:ascii="仿宋_GB2312" w:hAnsi="Times New Roman" w:eastAsia="仿宋_GB2312"/>
                      <w:color w:val="000000"/>
                      <w:kern w:val="0"/>
                      <w:sz w:val="15"/>
                      <w:szCs w:val="15"/>
                      <w:vertAlign w:val="superscript"/>
                    </w:rPr>
                  </w:rPrChange>
                </w:rPr>
                <w:delText>2</w:delText>
              </w:r>
            </w:del>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652"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401B3D1A">
            <w:pPr>
              <w:spacing w:line="220" w:lineRule="exact"/>
              <w:jc w:val="center"/>
              <w:rPr>
                <w:del w:id="4653" w:author="LIY.S" w:date="2026-08-11T16:57:59Z"/>
                <w:rFonts w:hint="default" w:ascii="Times New Roman" w:hAnsi="Times New Roman" w:cs="Times New Roman"/>
                <w:color w:val="000000"/>
                <w:sz w:val="18"/>
                <w:szCs w:val="18"/>
                <w:highlight w:val="none"/>
                <w:rPrChange w:id="4654" w:author="LIY.S" w:date="2026-08-12T12:35:52Z">
                  <w:rPr>
                    <w:del w:id="4655" w:author="LIY.S" w:date="2026-08-11T16:57:59Z"/>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656"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7D024414">
            <w:pPr>
              <w:spacing w:line="220" w:lineRule="exact"/>
              <w:jc w:val="left"/>
              <w:rPr>
                <w:del w:id="4657" w:author="LIY.S" w:date="2026-08-11T16:57:59Z"/>
                <w:rFonts w:hint="default" w:ascii="Times New Roman" w:hAnsi="Times New Roman"/>
                <w:color w:val="auto"/>
                <w:sz w:val="18"/>
                <w:szCs w:val="18"/>
                <w:highlight w:val="none"/>
                <w:rPrChange w:id="4658" w:author="LIY.S" w:date="2026-08-12T12:35:52Z">
                  <w:rPr>
                    <w:del w:id="4659" w:author="LIY.S" w:date="2026-08-11T16:57:59Z"/>
                    <w:rFonts w:ascii="Times New Roman" w:hAnsi="Times New Roman"/>
                    <w:sz w:val="15"/>
                    <w:szCs w:val="15"/>
                  </w:rPr>
                </w:rPrChange>
              </w:rPr>
            </w:pPr>
          </w:p>
        </w:tc>
      </w:tr>
      <w:tr w14:paraId="1863249F">
        <w:tblPrEx>
          <w:tblCellMar>
            <w:top w:w="0" w:type="dxa"/>
            <w:left w:w="108" w:type="dxa"/>
            <w:bottom w:w="0" w:type="dxa"/>
            <w:right w:w="108" w:type="dxa"/>
          </w:tblCellMar>
          <w:tblPrExChange w:id="4660" w:author="LIY.S" w:date="2026-08-11T16:58:42Z">
            <w:tblPrEx>
              <w:tblCellMar>
                <w:top w:w="0" w:type="dxa"/>
                <w:left w:w="108" w:type="dxa"/>
                <w:bottom w:w="0" w:type="dxa"/>
                <w:right w:w="108" w:type="dxa"/>
              </w:tblCellMar>
            </w:tblPrEx>
          </w:tblPrExChange>
        </w:tblPrEx>
        <w:trPr>
          <w:trHeight w:val="765" w:hRule="atLeast"/>
          <w:jc w:val="center"/>
          <w:trPrChange w:id="4660" w:author="LIY.S" w:date="2026-08-11T16:58:42Z">
            <w:trPr>
              <w:jc w:val="center"/>
            </w:trPr>
          </w:trPrChange>
        </w:trPr>
        <w:tc>
          <w:tcPr>
            <w:tcW w:w="587" w:type="dxa"/>
            <w:vMerge w:val="restart"/>
            <w:tcBorders>
              <w:left w:val="single" w:color="000000" w:sz="12" w:space="0"/>
              <w:right w:val="single" w:color="000000" w:sz="8" w:space="0"/>
            </w:tcBorders>
            <w:noWrap w:val="0"/>
            <w:vAlign w:val="center"/>
            <w:tcPrChange w:id="4661" w:author="LIY.S" w:date="2026-08-11T16:58:42Z">
              <w:tcPr>
                <w:tcW w:w="588" w:type="dxa"/>
                <w:vMerge w:val="restart"/>
                <w:tcBorders>
                  <w:left w:val="single" w:color="000000" w:sz="12" w:space="0"/>
                  <w:right w:val="single" w:color="000000" w:sz="8" w:space="0"/>
                </w:tcBorders>
                <w:noWrap w:val="0"/>
                <w:vAlign w:val="center"/>
              </w:tcPr>
            </w:tcPrChange>
          </w:tcPr>
          <w:p w14:paraId="159F8944">
            <w:pPr>
              <w:spacing w:line="220" w:lineRule="exact"/>
              <w:jc w:val="both"/>
              <w:rPr>
                <w:rFonts w:hint="default" w:ascii="Times New Roman" w:hAnsi="Times New Roman"/>
                <w:color w:val="auto"/>
                <w:sz w:val="18"/>
                <w:szCs w:val="18"/>
                <w:highlight w:val="none"/>
                <w:rPrChange w:id="4663" w:author="LIY.S" w:date="2026-08-12T12:35:52Z">
                  <w:rPr>
                    <w:rFonts w:hint="eastAsia" w:ascii="Times New Roman" w:hAnsi="Times New Roman"/>
                    <w:sz w:val="15"/>
                    <w:szCs w:val="15"/>
                  </w:rPr>
                </w:rPrChange>
              </w:rPr>
              <w:pPrChange w:id="4662" w:author="LIY.S" w:date="2026-08-12T11:49:14Z">
                <w:pPr>
                  <w:spacing w:line="220" w:lineRule="exact"/>
                  <w:jc w:val="center"/>
                </w:pPr>
              </w:pPrChange>
            </w:pPr>
            <w:r>
              <w:rPr>
                <w:rFonts w:hint="default" w:ascii="Times New Roman" w:hAnsi="Times New Roman"/>
                <w:color w:val="auto"/>
                <w:sz w:val="18"/>
                <w:szCs w:val="18"/>
                <w:highlight w:val="none"/>
                <w:rPrChange w:id="4664" w:author="LIY.S" w:date="2026-08-12T12:35:52Z">
                  <w:rPr>
                    <w:rFonts w:hint="eastAsia" w:ascii="Times New Roman" w:hAnsi="Times New Roman"/>
                    <w:sz w:val="15"/>
                    <w:szCs w:val="15"/>
                  </w:rPr>
                </w:rPrChange>
              </w:rPr>
              <w:t>安全辅材</w:t>
            </w:r>
          </w:p>
        </w:tc>
        <w:tc>
          <w:tcPr>
            <w:tcW w:w="820" w:type="dxa"/>
            <w:tcBorders>
              <w:left w:val="single" w:color="000000" w:sz="12" w:space="0"/>
              <w:bottom w:val="single" w:color="auto" w:sz="4" w:space="0"/>
              <w:right w:val="single" w:color="000000" w:sz="8" w:space="0"/>
            </w:tcBorders>
            <w:noWrap w:val="0"/>
            <w:vAlign w:val="center"/>
            <w:tcPrChange w:id="4665" w:author="LIY.S" w:date="2026-08-11T16:58:42Z">
              <w:tcPr>
                <w:tcW w:w="820" w:type="dxa"/>
                <w:tcBorders>
                  <w:left w:val="single" w:color="000000" w:sz="12" w:space="0"/>
                  <w:bottom w:val="single" w:color="auto" w:sz="4" w:space="0"/>
                  <w:right w:val="single" w:color="000000" w:sz="8" w:space="0"/>
                </w:tcBorders>
                <w:noWrap w:val="0"/>
                <w:vAlign w:val="center"/>
              </w:tcPr>
            </w:tcPrChange>
          </w:tcPr>
          <w:p w14:paraId="1AFBC49E">
            <w:pPr>
              <w:spacing w:line="220" w:lineRule="exact"/>
              <w:jc w:val="center"/>
              <w:rPr>
                <w:rFonts w:hint="default" w:ascii="Times New Roman" w:hAnsi="Times New Roman"/>
                <w:color w:val="auto"/>
                <w:sz w:val="18"/>
                <w:szCs w:val="18"/>
                <w:highlight w:val="none"/>
                <w:rPrChange w:id="4666"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667" w:author="LIY.S" w:date="2026-08-12T12:35:52Z">
                  <w:rPr>
                    <w:rFonts w:hint="eastAsia" w:ascii="Times New Roman" w:hAnsi="Times New Roman"/>
                    <w:sz w:val="15"/>
                    <w:szCs w:val="15"/>
                  </w:rPr>
                </w:rPrChange>
              </w:rPr>
              <w:t>栏杆</w:t>
            </w:r>
          </w:p>
        </w:tc>
        <w:tc>
          <w:tcPr>
            <w:tcW w:w="3081" w:type="dxa"/>
            <w:tcBorders>
              <w:top w:val="single" w:color="000000" w:sz="8" w:space="0"/>
              <w:left w:val="single" w:color="000000" w:sz="8" w:space="0"/>
              <w:bottom w:val="single" w:color="auto" w:sz="4" w:space="0"/>
              <w:right w:val="single" w:color="000000" w:sz="8" w:space="0"/>
            </w:tcBorders>
            <w:noWrap w:val="0"/>
            <w:vAlign w:val="center"/>
            <w:tcPrChange w:id="4668" w:author="LIY.S" w:date="2026-08-11T16:58:42Z">
              <w:tcPr>
                <w:tcW w:w="3082" w:type="dxa"/>
                <w:tcBorders>
                  <w:top w:val="single" w:color="000000" w:sz="8" w:space="0"/>
                  <w:left w:val="single" w:color="000000" w:sz="8" w:space="0"/>
                  <w:bottom w:val="single" w:color="auto" w:sz="4" w:space="0"/>
                  <w:right w:val="single" w:color="000000" w:sz="8" w:space="0"/>
                </w:tcBorders>
                <w:noWrap w:val="0"/>
                <w:vAlign w:val="center"/>
              </w:tcPr>
            </w:tcPrChange>
          </w:tcPr>
          <w:p w14:paraId="3664E416">
            <w:pPr>
              <w:spacing w:line="220" w:lineRule="exact"/>
              <w:jc w:val="both"/>
              <w:rPr>
                <w:rFonts w:hint="default" w:ascii="Times New Roman" w:hAnsi="Times New Roman" w:cs="Times New Roman"/>
                <w:color w:val="auto"/>
                <w:sz w:val="18"/>
                <w:szCs w:val="18"/>
                <w:highlight w:val="none"/>
                <w:rPrChange w:id="4669" w:author="LIY.S" w:date="2026-08-12T12:35:52Z">
                  <w:rPr>
                    <w:rFonts w:hint="eastAsia" w:ascii="宋体" w:hAnsi="宋体" w:cs="宋体"/>
                    <w:sz w:val="15"/>
                    <w:szCs w:val="15"/>
                  </w:rPr>
                </w:rPrChange>
              </w:rPr>
            </w:pPr>
            <w:r>
              <w:rPr>
                <w:rFonts w:hint="default" w:ascii="Times New Roman" w:hAnsi="Times New Roman" w:eastAsia="宋体"/>
                <w:color w:val="000000"/>
                <w:kern w:val="0"/>
                <w:sz w:val="18"/>
                <w:szCs w:val="18"/>
                <w:highlight w:val="none"/>
                <w:rPrChange w:id="4670" w:author="LIY.S" w:date="2026-08-12T12:35:52Z">
                  <w:rPr>
                    <w:rFonts w:hint="eastAsia" w:ascii="仿宋_GB2312" w:hAnsi="Times New Roman" w:eastAsia="仿宋_GB2312"/>
                    <w:color w:val="000000"/>
                    <w:kern w:val="0"/>
                    <w:sz w:val="15"/>
                    <w:szCs w:val="15"/>
                  </w:rPr>
                </w:rPrChange>
              </w:rPr>
              <w:t>1.2m</w:t>
            </w:r>
            <w:r>
              <w:rPr>
                <w:rFonts w:hint="default" w:ascii="Times New Roman" w:hAnsi="Times New Roman" w:eastAsia="宋体"/>
                <w:color w:val="000000"/>
                <w:kern w:val="0"/>
                <w:sz w:val="18"/>
                <w:szCs w:val="18"/>
                <w:highlight w:val="none"/>
                <w:rPrChange w:id="4671" w:author="LIY.S" w:date="2026-08-12T12:35:52Z">
                  <w:rPr>
                    <w:rFonts w:hint="eastAsia" w:ascii="仿宋_GB2312" w:hAnsi="宋体" w:eastAsia="仿宋_GB2312"/>
                    <w:color w:val="000000"/>
                    <w:kern w:val="0"/>
                    <w:sz w:val="15"/>
                    <w:szCs w:val="15"/>
                  </w:rPr>
                </w:rPrChange>
              </w:rPr>
              <w:t>高镀锌钢管栏杆（</w:t>
            </w:r>
            <w:r>
              <w:rPr>
                <w:rFonts w:hint="default" w:ascii="Times New Roman" w:hAnsi="Times New Roman" w:eastAsia="宋体"/>
                <w:color w:val="000000"/>
                <w:kern w:val="0"/>
                <w:sz w:val="18"/>
                <w:szCs w:val="18"/>
                <w:highlight w:val="none"/>
                <w:rPrChange w:id="4672" w:author="LIY.S" w:date="2026-08-12T12:35:52Z">
                  <w:rPr>
                    <w:rFonts w:hint="eastAsia" w:ascii="仿宋_GB2312" w:hAnsi="Times New Roman" w:eastAsia="仿宋_GB2312"/>
                    <w:color w:val="000000"/>
                    <w:kern w:val="0"/>
                    <w:sz w:val="15"/>
                    <w:szCs w:val="15"/>
                  </w:rPr>
                </w:rPrChange>
              </w:rPr>
              <w:t>DN80</w:t>
            </w:r>
            <w:r>
              <w:rPr>
                <w:rFonts w:hint="default" w:ascii="Times New Roman" w:hAnsi="Times New Roman" w:eastAsia="宋体"/>
                <w:color w:val="000000"/>
                <w:kern w:val="0"/>
                <w:sz w:val="18"/>
                <w:szCs w:val="18"/>
                <w:highlight w:val="none"/>
                <w:rPrChange w:id="4673" w:author="LIY.S" w:date="2026-08-12T12:35:52Z">
                  <w:rPr>
                    <w:rFonts w:hint="eastAsia" w:ascii="仿宋_GB2312" w:hAnsi="宋体" w:eastAsia="仿宋_GB2312"/>
                    <w:color w:val="000000"/>
                    <w:kern w:val="0"/>
                    <w:sz w:val="15"/>
                    <w:szCs w:val="15"/>
                  </w:rPr>
                </w:rPrChange>
              </w:rPr>
              <w:t>镀锌钢管壁厚</w:t>
            </w:r>
            <w:r>
              <w:rPr>
                <w:rFonts w:hint="default" w:ascii="Times New Roman" w:hAnsi="Times New Roman" w:eastAsia="宋体"/>
                <w:color w:val="000000"/>
                <w:kern w:val="0"/>
                <w:sz w:val="18"/>
                <w:szCs w:val="18"/>
                <w:highlight w:val="none"/>
                <w:rPrChange w:id="4674" w:author="LIY.S" w:date="2026-08-12T12:35:52Z">
                  <w:rPr>
                    <w:rFonts w:hint="eastAsia" w:ascii="仿宋_GB2312" w:hAnsi="Times New Roman" w:eastAsia="仿宋_GB2312"/>
                    <w:color w:val="000000"/>
                    <w:kern w:val="0"/>
                    <w:sz w:val="15"/>
                    <w:szCs w:val="15"/>
                  </w:rPr>
                </w:rPrChange>
              </w:rPr>
              <w:t>4mm)</w:t>
            </w:r>
          </w:p>
        </w:tc>
        <w:tc>
          <w:tcPr>
            <w:tcW w:w="921" w:type="dxa"/>
            <w:tcBorders>
              <w:top w:val="single" w:color="000000" w:sz="8" w:space="0"/>
              <w:left w:val="single" w:color="000000" w:sz="8" w:space="0"/>
              <w:bottom w:val="single" w:color="auto" w:sz="4" w:space="0"/>
              <w:right w:val="single" w:color="000000" w:sz="8" w:space="0"/>
            </w:tcBorders>
            <w:noWrap w:val="0"/>
            <w:vAlign w:val="center"/>
            <w:tcPrChange w:id="4675" w:author="LIY.S" w:date="2026-08-11T16:58:42Z">
              <w:tcPr>
                <w:tcW w:w="922" w:type="dxa"/>
                <w:tcBorders>
                  <w:top w:val="single" w:color="000000" w:sz="8" w:space="0"/>
                  <w:left w:val="single" w:color="000000" w:sz="8" w:space="0"/>
                  <w:bottom w:val="single" w:color="auto" w:sz="4" w:space="0"/>
                  <w:right w:val="single" w:color="000000" w:sz="8" w:space="0"/>
                </w:tcBorders>
                <w:noWrap w:val="0"/>
                <w:vAlign w:val="center"/>
              </w:tcPr>
            </w:tcPrChange>
          </w:tcPr>
          <w:p w14:paraId="0D9A3A7A">
            <w:pPr>
              <w:spacing w:line="220" w:lineRule="exact"/>
              <w:jc w:val="center"/>
              <w:rPr>
                <w:rFonts w:hint="default" w:ascii="Times New Roman" w:hAnsi="Times New Roman" w:eastAsia="宋体" w:cs="Times New Roman"/>
                <w:color w:val="auto"/>
                <w:sz w:val="18"/>
                <w:szCs w:val="18"/>
                <w:highlight w:val="none"/>
                <w:lang w:val="en-US" w:eastAsia="zh-CN"/>
                <w:rPrChange w:id="4676" w:author="LIY.S" w:date="2026-08-12T12:35:52Z">
                  <w:rPr>
                    <w:rFonts w:hint="default" w:ascii="宋体" w:hAnsi="宋体" w:eastAsia="仿宋_GB2312" w:cs="宋体"/>
                    <w:sz w:val="15"/>
                    <w:szCs w:val="15"/>
                    <w:lang w:val="en-US" w:eastAsia="zh-CN"/>
                  </w:rPr>
                </w:rPrChange>
              </w:rPr>
            </w:pPr>
            <w:del w:id="4677" w:author="LIY.S" w:date="2026-08-12T11:40:52Z">
              <w:r>
                <w:rPr>
                  <w:rFonts w:hint="default" w:ascii="Times New Roman" w:hAnsi="Times New Roman" w:eastAsia="宋体"/>
                  <w:color w:val="000000"/>
                  <w:kern w:val="0"/>
                  <w:sz w:val="18"/>
                  <w:szCs w:val="18"/>
                  <w:highlight w:val="none"/>
                  <w:lang w:val="en-US"/>
                  <w:rPrChange w:id="4678" w:author="LIY.S" w:date="2026-08-12T12:35:52Z">
                    <w:rPr>
                      <w:rFonts w:hint="default" w:ascii="仿宋_GB2312" w:hAnsi="Times New Roman" w:eastAsia="仿宋_GB2312"/>
                      <w:color w:val="000000"/>
                      <w:kern w:val="0"/>
                      <w:sz w:val="15"/>
                      <w:szCs w:val="15"/>
                      <w:lang w:val="en-US"/>
                    </w:rPr>
                  </w:rPrChange>
                </w:rPr>
                <w:delText>561.8</w:delText>
              </w:r>
            </w:del>
            <w:ins w:id="4679" w:author="LIY.S" w:date="2026-08-12T11:40:52Z">
              <w:r>
                <w:rPr>
                  <w:rFonts w:hint="default" w:ascii="Times New Roman" w:hAnsi="Times New Roman" w:eastAsia="宋体"/>
                  <w:color w:val="auto"/>
                  <w:kern w:val="0"/>
                  <w:sz w:val="18"/>
                  <w:szCs w:val="18"/>
                  <w:highlight w:val="none"/>
                  <w:lang w:val="en-US" w:eastAsia="zh-CN"/>
                  <w:rPrChange w:id="4680" w:author="LIY.S" w:date="2026-08-12T12:35:52Z">
                    <w:rPr>
                      <w:rFonts w:hint="eastAsia" w:ascii="仿宋_GB2312" w:hAnsi="Times New Roman" w:eastAsia="仿宋_GB2312"/>
                      <w:color w:val="auto"/>
                      <w:kern w:val="0"/>
                      <w:sz w:val="15"/>
                      <w:szCs w:val="15"/>
                      <w:lang w:val="en-US" w:eastAsia="zh-CN"/>
                    </w:rPr>
                  </w:rPrChange>
                </w:rPr>
                <w:t>3</w:t>
              </w:r>
            </w:ins>
            <w:ins w:id="4681" w:author="LIY.S" w:date="2026-08-12T11:40:53Z">
              <w:r>
                <w:rPr>
                  <w:rFonts w:hint="default" w:ascii="Times New Roman" w:hAnsi="Times New Roman" w:eastAsia="宋体"/>
                  <w:color w:val="auto"/>
                  <w:kern w:val="0"/>
                  <w:sz w:val="18"/>
                  <w:szCs w:val="18"/>
                  <w:highlight w:val="none"/>
                  <w:lang w:val="en-US" w:eastAsia="zh-CN"/>
                  <w:rPrChange w:id="4682" w:author="LIY.S" w:date="2026-08-12T12:35:52Z">
                    <w:rPr>
                      <w:rFonts w:hint="eastAsia" w:ascii="仿宋_GB2312" w:hAnsi="Times New Roman" w:eastAsia="仿宋_GB2312"/>
                      <w:color w:val="auto"/>
                      <w:kern w:val="0"/>
                      <w:sz w:val="15"/>
                      <w:szCs w:val="15"/>
                      <w:lang w:val="en-US" w:eastAsia="zh-CN"/>
                    </w:rPr>
                  </w:rPrChange>
                </w:rPr>
                <w:t>91</w:t>
              </w:r>
            </w:ins>
          </w:p>
        </w:tc>
        <w:tc>
          <w:tcPr>
            <w:tcW w:w="770" w:type="dxa"/>
            <w:tcBorders>
              <w:top w:val="single" w:color="000000" w:sz="8" w:space="0"/>
              <w:left w:val="single" w:color="000000" w:sz="8" w:space="0"/>
              <w:bottom w:val="single" w:color="auto" w:sz="4" w:space="0"/>
              <w:right w:val="single" w:color="000000" w:sz="8" w:space="0"/>
            </w:tcBorders>
            <w:noWrap w:val="0"/>
            <w:vAlign w:val="center"/>
            <w:tcPrChange w:id="4683" w:author="LIY.S" w:date="2026-08-11T16:58:42Z">
              <w:tcPr>
                <w:tcW w:w="768" w:type="dxa"/>
                <w:tcBorders>
                  <w:top w:val="single" w:color="000000" w:sz="8" w:space="0"/>
                  <w:left w:val="single" w:color="000000" w:sz="8" w:space="0"/>
                  <w:bottom w:val="single" w:color="auto" w:sz="4" w:space="0"/>
                  <w:right w:val="single" w:color="000000" w:sz="8" w:space="0"/>
                </w:tcBorders>
                <w:noWrap w:val="0"/>
                <w:vAlign w:val="center"/>
              </w:tcPr>
            </w:tcPrChange>
          </w:tcPr>
          <w:p w14:paraId="77B4A92F">
            <w:pPr>
              <w:spacing w:line="220" w:lineRule="exact"/>
              <w:jc w:val="center"/>
              <w:rPr>
                <w:rFonts w:hint="default" w:ascii="Times New Roman" w:hAnsi="Times New Roman" w:eastAsia="宋体" w:cs="Times New Roman"/>
                <w:color w:val="auto"/>
                <w:sz w:val="18"/>
                <w:szCs w:val="18"/>
                <w:highlight w:val="none"/>
                <w:lang w:val="en-US" w:eastAsia="zh-CN"/>
                <w:rPrChange w:id="4684" w:author="LIY.S" w:date="2026-08-12T12:35:52Z">
                  <w:rPr>
                    <w:rFonts w:hint="eastAsia" w:ascii="宋体" w:hAnsi="宋体" w:eastAsia="仿宋_GB2312" w:cs="宋体"/>
                    <w:sz w:val="15"/>
                    <w:szCs w:val="15"/>
                    <w:lang w:val="en-US" w:eastAsia="zh-CN"/>
                  </w:rPr>
                </w:rPrChange>
              </w:rPr>
            </w:pPr>
            <w:del w:id="4685" w:author="LIY.S" w:date="2026-08-11T16:53:56Z">
              <w:r>
                <w:rPr>
                  <w:rFonts w:hint="default" w:ascii="Times New Roman" w:hAnsi="Times New Roman" w:eastAsia="宋体"/>
                  <w:color w:val="000000"/>
                  <w:kern w:val="0"/>
                  <w:sz w:val="18"/>
                  <w:szCs w:val="18"/>
                  <w:highlight w:val="none"/>
                  <w:rPrChange w:id="4686" w:author="LIY.S" w:date="2026-08-12T12:35:52Z">
                    <w:rPr>
                      <w:rFonts w:hint="eastAsia" w:ascii="仿宋_GB2312" w:hAnsi="Times New Roman" w:eastAsia="仿宋_GB2312"/>
                      <w:color w:val="000000"/>
                      <w:kern w:val="0"/>
                      <w:sz w:val="15"/>
                      <w:szCs w:val="15"/>
                    </w:rPr>
                  </w:rPrChange>
                </w:rPr>
                <w:delText>m</w:delText>
              </w:r>
            </w:del>
            <w:ins w:id="4687" w:author="LIY.S" w:date="2026-08-11T16:53:53Z">
              <w:r>
                <w:rPr>
                  <w:rFonts w:hint="default" w:ascii="Times New Roman" w:hAnsi="Times New Roman" w:eastAsia="宋体"/>
                  <w:color w:val="000000"/>
                  <w:kern w:val="0"/>
                  <w:sz w:val="18"/>
                  <w:szCs w:val="18"/>
                  <w:highlight w:val="none"/>
                  <w:lang w:val="en-US" w:eastAsia="zh-CN"/>
                  <w:rPrChange w:id="4688" w:author="LIY.S" w:date="2026-08-12T12:35:52Z">
                    <w:rPr>
                      <w:rFonts w:hint="eastAsia" w:ascii="仿宋_GB2312" w:hAnsi="Times New Roman" w:eastAsia="仿宋_GB2312"/>
                      <w:color w:val="000000"/>
                      <w:kern w:val="0"/>
                      <w:sz w:val="15"/>
                      <w:szCs w:val="15"/>
                      <w:lang w:val="en-US" w:eastAsia="zh-CN"/>
                    </w:rPr>
                  </w:rPrChange>
                </w:rPr>
                <w:t>米</w:t>
              </w:r>
            </w:ins>
          </w:p>
        </w:tc>
        <w:tc>
          <w:tcPr>
            <w:tcW w:w="1178" w:type="dxa"/>
            <w:tcBorders>
              <w:top w:val="single" w:color="000000" w:sz="8" w:space="0"/>
              <w:left w:val="single" w:color="000000" w:sz="8" w:space="0"/>
              <w:bottom w:val="single" w:color="auto" w:sz="4" w:space="0"/>
              <w:right w:val="single" w:color="000000" w:sz="8" w:space="0"/>
            </w:tcBorders>
            <w:noWrap w:val="0"/>
            <w:vAlign w:val="center"/>
            <w:tcPrChange w:id="4689" w:author="LIY.S" w:date="2026-08-11T16:58:42Z">
              <w:tcPr>
                <w:tcW w:w="1179" w:type="dxa"/>
                <w:tcBorders>
                  <w:top w:val="single" w:color="000000" w:sz="8" w:space="0"/>
                  <w:left w:val="single" w:color="000000" w:sz="8" w:space="0"/>
                  <w:bottom w:val="single" w:color="auto" w:sz="4" w:space="0"/>
                  <w:right w:val="single" w:color="000000" w:sz="8" w:space="0"/>
                </w:tcBorders>
                <w:noWrap w:val="0"/>
                <w:vAlign w:val="center"/>
              </w:tcPr>
            </w:tcPrChange>
          </w:tcPr>
          <w:p w14:paraId="5791E946">
            <w:pPr>
              <w:spacing w:line="220" w:lineRule="exact"/>
              <w:jc w:val="center"/>
              <w:rPr>
                <w:rFonts w:hint="default" w:ascii="Times New Roman" w:hAnsi="Times New Roman" w:cs="Times New Roman"/>
                <w:color w:val="000000"/>
                <w:sz w:val="18"/>
                <w:szCs w:val="18"/>
                <w:highlight w:val="none"/>
                <w:rPrChange w:id="4690" w:author="LIY.S" w:date="2026-08-12T12:35:52Z">
                  <w:rPr>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auto" w:sz="4" w:space="0"/>
              <w:right w:val="single" w:color="000000" w:sz="12" w:space="0"/>
            </w:tcBorders>
            <w:noWrap w:val="0"/>
            <w:vAlign w:val="center"/>
            <w:tcPrChange w:id="4691" w:author="LIY.S" w:date="2026-08-11T16:58:42Z">
              <w:tcPr>
                <w:tcW w:w="3520" w:type="dxa"/>
                <w:tcBorders>
                  <w:top w:val="single" w:color="000000" w:sz="8" w:space="0"/>
                  <w:left w:val="single" w:color="000000" w:sz="8" w:space="0"/>
                  <w:bottom w:val="single" w:color="auto" w:sz="4" w:space="0"/>
                  <w:right w:val="single" w:color="000000" w:sz="12" w:space="0"/>
                </w:tcBorders>
                <w:noWrap w:val="0"/>
                <w:vAlign w:val="center"/>
              </w:tcPr>
            </w:tcPrChange>
          </w:tcPr>
          <w:p w14:paraId="04C6FCAA">
            <w:pPr>
              <w:spacing w:line="220" w:lineRule="exact"/>
              <w:jc w:val="left"/>
              <w:rPr>
                <w:rFonts w:hint="default" w:ascii="Times New Roman" w:hAnsi="Times New Roman"/>
                <w:color w:val="auto"/>
                <w:sz w:val="18"/>
                <w:szCs w:val="18"/>
                <w:highlight w:val="none"/>
                <w:rPrChange w:id="4692"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693" w:author="LIY.S" w:date="2026-08-12T12:35:52Z">
                  <w:rPr>
                    <w:rFonts w:ascii="Times New Roman" w:hAnsi="Times New Roman"/>
                    <w:sz w:val="15"/>
                    <w:szCs w:val="15"/>
                  </w:rPr>
                </w:rPrChange>
              </w:rPr>
              <w:t>报价含所有费用，供货时提供产品合格证</w:t>
            </w:r>
          </w:p>
        </w:tc>
      </w:tr>
      <w:tr w14:paraId="7034ED88">
        <w:tblPrEx>
          <w:tblCellMar>
            <w:top w:w="0" w:type="dxa"/>
            <w:left w:w="108" w:type="dxa"/>
            <w:bottom w:w="0" w:type="dxa"/>
            <w:right w:w="108" w:type="dxa"/>
          </w:tblCellMar>
          <w:tblPrExChange w:id="4694" w:author="LIY.S" w:date="2026-08-11T16:58:42Z">
            <w:tblPrEx>
              <w:tblCellMar>
                <w:top w:w="0" w:type="dxa"/>
                <w:left w:w="108" w:type="dxa"/>
                <w:bottom w:w="0" w:type="dxa"/>
                <w:right w:w="108" w:type="dxa"/>
              </w:tblCellMar>
            </w:tblPrEx>
          </w:tblPrExChange>
        </w:tblPrEx>
        <w:trPr>
          <w:trHeight w:val="736" w:hRule="atLeast"/>
          <w:jc w:val="center"/>
          <w:trPrChange w:id="4694"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4695" w:author="LIY.S" w:date="2026-08-11T16:58:42Z">
              <w:tcPr>
                <w:tcW w:w="588" w:type="dxa"/>
                <w:vMerge w:val="continue"/>
                <w:tcBorders>
                  <w:left w:val="single" w:color="000000" w:sz="12" w:space="0"/>
                  <w:right w:val="single" w:color="000000" w:sz="8" w:space="0"/>
                </w:tcBorders>
                <w:noWrap w:val="0"/>
                <w:vAlign w:val="center"/>
              </w:tcPr>
            </w:tcPrChange>
          </w:tcPr>
          <w:p w14:paraId="01047129">
            <w:pPr>
              <w:spacing w:line="220" w:lineRule="exact"/>
              <w:jc w:val="center"/>
              <w:rPr>
                <w:rFonts w:hint="default" w:ascii="Times New Roman" w:hAnsi="Times New Roman"/>
                <w:color w:val="auto"/>
                <w:sz w:val="18"/>
                <w:szCs w:val="18"/>
                <w:highlight w:val="none"/>
                <w:rPrChange w:id="4696" w:author="LIY.S" w:date="2026-08-12T12:35:52Z">
                  <w:rPr>
                    <w:rFonts w:ascii="Times New Roman" w:hAnsi="Times New Roman"/>
                    <w:sz w:val="15"/>
                    <w:szCs w:val="15"/>
                  </w:rPr>
                </w:rPrChange>
              </w:rPr>
            </w:pPr>
          </w:p>
        </w:tc>
        <w:tc>
          <w:tcPr>
            <w:tcW w:w="820" w:type="dxa"/>
            <w:tcBorders>
              <w:top w:val="single" w:color="auto" w:sz="4" w:space="0"/>
              <w:left w:val="single" w:color="000000" w:sz="12" w:space="0"/>
              <w:bottom w:val="single" w:color="auto" w:sz="4" w:space="0"/>
              <w:right w:val="single" w:color="000000" w:sz="8" w:space="0"/>
            </w:tcBorders>
            <w:noWrap w:val="0"/>
            <w:vAlign w:val="center"/>
            <w:tcPrChange w:id="4697" w:author="LIY.S" w:date="2026-08-11T16:58:42Z">
              <w:tcPr>
                <w:tcW w:w="820" w:type="dxa"/>
                <w:tcBorders>
                  <w:top w:val="single" w:color="auto" w:sz="4" w:space="0"/>
                  <w:left w:val="single" w:color="000000" w:sz="12" w:space="0"/>
                  <w:bottom w:val="single" w:color="auto" w:sz="4" w:space="0"/>
                  <w:right w:val="single" w:color="000000" w:sz="8" w:space="0"/>
                </w:tcBorders>
                <w:noWrap w:val="0"/>
                <w:vAlign w:val="center"/>
              </w:tcPr>
            </w:tcPrChange>
          </w:tcPr>
          <w:p w14:paraId="7288572B">
            <w:pPr>
              <w:spacing w:line="220" w:lineRule="exact"/>
              <w:jc w:val="center"/>
              <w:rPr>
                <w:rFonts w:hint="default" w:ascii="Times New Roman" w:hAnsi="Times New Roman"/>
                <w:color w:val="auto"/>
                <w:sz w:val="18"/>
                <w:szCs w:val="18"/>
                <w:highlight w:val="none"/>
                <w:rPrChange w:id="4698"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699" w:author="LIY.S" w:date="2026-08-12T12:35:52Z">
                  <w:rPr>
                    <w:rFonts w:ascii="Times New Roman" w:hAnsi="Times New Roman"/>
                    <w:sz w:val="15"/>
                    <w:szCs w:val="15"/>
                  </w:rPr>
                </w:rPrChange>
              </w:rPr>
              <w:t>警示桩</w:t>
            </w: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4700"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39C4733D">
            <w:pPr>
              <w:spacing w:line="220" w:lineRule="exact"/>
              <w:jc w:val="both"/>
              <w:rPr>
                <w:rFonts w:hint="default" w:ascii="Times New Roman" w:hAnsi="Times New Roman"/>
                <w:color w:val="auto"/>
                <w:sz w:val="18"/>
                <w:szCs w:val="18"/>
                <w:highlight w:val="none"/>
                <w:rPrChange w:id="4701" w:author="LIY.S" w:date="2026-08-12T12:35:52Z">
                  <w:rPr>
                    <w:rFonts w:hint="eastAsia" w:ascii="Times New Roman" w:hAnsi="Times New Roman"/>
                    <w:sz w:val="15"/>
                    <w:szCs w:val="15"/>
                  </w:rPr>
                </w:rPrChange>
              </w:rPr>
            </w:pPr>
            <w:r>
              <w:rPr>
                <w:rFonts w:hint="default" w:ascii="Times New Roman" w:hAnsi="Times New Roman" w:eastAsia="宋体"/>
                <w:color w:val="000000"/>
                <w:kern w:val="0"/>
                <w:sz w:val="18"/>
                <w:szCs w:val="18"/>
                <w:highlight w:val="none"/>
                <w:rPrChange w:id="4702" w:author="LIY.S" w:date="2026-08-12T12:35:52Z">
                  <w:rPr>
                    <w:rFonts w:hint="eastAsia" w:ascii="仿宋_GB2312" w:hAnsi="Times New Roman" w:eastAsia="仿宋_GB2312"/>
                    <w:color w:val="000000"/>
                    <w:kern w:val="0"/>
                    <w:sz w:val="15"/>
                    <w:szCs w:val="15"/>
                  </w:rPr>
                </w:rPrChange>
              </w:rPr>
              <w:t>0.4m</w:t>
            </w:r>
            <w:r>
              <w:rPr>
                <w:rFonts w:hint="default" w:ascii="Times New Roman" w:hAnsi="Times New Roman" w:eastAsia="宋体"/>
                <w:color w:val="000000"/>
                <w:kern w:val="0"/>
                <w:sz w:val="18"/>
                <w:szCs w:val="18"/>
                <w:highlight w:val="none"/>
                <w:rPrChange w:id="4703" w:author="LIY.S" w:date="2026-08-12T12:35:52Z">
                  <w:rPr>
                    <w:rFonts w:hint="eastAsia" w:ascii="仿宋_GB2312" w:hAnsi="宋体" w:eastAsia="仿宋_GB2312"/>
                    <w:color w:val="000000"/>
                    <w:kern w:val="0"/>
                    <w:sz w:val="15"/>
                    <w:szCs w:val="15"/>
                  </w:rPr>
                </w:rPrChange>
              </w:rPr>
              <w:t>高警示桩</w:t>
            </w:r>
          </w:p>
        </w:tc>
        <w:tc>
          <w:tcPr>
            <w:tcW w:w="921" w:type="dxa"/>
            <w:tcBorders>
              <w:top w:val="single" w:color="auto" w:sz="4" w:space="0"/>
              <w:left w:val="single" w:color="000000" w:sz="8" w:space="0"/>
              <w:bottom w:val="single" w:color="auto" w:sz="4" w:space="0"/>
              <w:right w:val="single" w:color="000000" w:sz="8" w:space="0"/>
            </w:tcBorders>
            <w:noWrap w:val="0"/>
            <w:vAlign w:val="center"/>
            <w:tcPrChange w:id="4704"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7EC02D93">
            <w:pPr>
              <w:spacing w:line="220" w:lineRule="exact"/>
              <w:jc w:val="center"/>
              <w:rPr>
                <w:rFonts w:hint="default" w:ascii="Times New Roman" w:hAnsi="Times New Roman" w:eastAsia="宋体"/>
                <w:color w:val="auto"/>
                <w:sz w:val="18"/>
                <w:szCs w:val="18"/>
                <w:highlight w:val="none"/>
                <w:lang w:eastAsia="zh-CN"/>
                <w:rPrChange w:id="4705" w:author="LIY.S" w:date="2026-08-12T12:35:52Z">
                  <w:rPr>
                    <w:rFonts w:hint="eastAsia" w:ascii="Times New Roman" w:hAnsi="Times New Roman" w:eastAsia="宋体"/>
                    <w:sz w:val="15"/>
                    <w:szCs w:val="15"/>
                    <w:lang w:eastAsia="zh-CN"/>
                  </w:rPr>
                </w:rPrChange>
              </w:rPr>
            </w:pPr>
            <w:del w:id="4706" w:author="LIY.S" w:date="2026-08-11T16:50:20Z">
              <w:r>
                <w:rPr>
                  <w:rFonts w:hint="default" w:ascii="Times New Roman" w:hAnsi="Times New Roman" w:eastAsia="宋体"/>
                  <w:color w:val="000000"/>
                  <w:kern w:val="0"/>
                  <w:sz w:val="18"/>
                  <w:szCs w:val="18"/>
                  <w:highlight w:val="none"/>
                  <w:lang w:val="en-US"/>
                  <w:rPrChange w:id="4707" w:author="LIY.S" w:date="2026-08-12T12:35:52Z">
                    <w:rPr>
                      <w:rFonts w:hint="default" w:ascii="仿宋_GB2312" w:hAnsi="Times New Roman" w:eastAsia="仿宋_GB2312"/>
                      <w:color w:val="000000"/>
                      <w:kern w:val="0"/>
                      <w:sz w:val="15"/>
                      <w:szCs w:val="15"/>
                      <w:lang w:val="en-US"/>
                    </w:rPr>
                  </w:rPrChange>
                </w:rPr>
                <w:delText>273</w:delText>
              </w:r>
            </w:del>
            <w:del w:id="4708" w:author="LIY.S" w:date="2026-08-11T16:50:20Z">
              <w:r>
                <w:rPr>
                  <w:rFonts w:hint="default" w:ascii="Times New Roman" w:hAnsi="Times New Roman"/>
                  <w:color w:val="auto"/>
                  <w:sz w:val="18"/>
                  <w:szCs w:val="18"/>
                  <w:highlight w:val="none"/>
                  <w:lang w:val="en-US"/>
                  <w:rPrChange w:id="4709" w:author="LIY.S" w:date="2026-08-12T12:35:52Z">
                    <w:rPr>
                      <w:rFonts w:hint="default" w:ascii="Times New Roman" w:hAnsi="Times New Roman"/>
                      <w:sz w:val="15"/>
                      <w:szCs w:val="15"/>
                      <w:lang w:val="en-US"/>
                    </w:rPr>
                  </w:rPrChange>
                </w:rPr>
                <w:delText xml:space="preserve"> </w:delText>
              </w:r>
            </w:del>
            <w:ins w:id="4710" w:author="LIY.S" w:date="2026-08-11T16:50:20Z">
              <w:r>
                <w:rPr>
                  <w:rFonts w:hint="default" w:ascii="Times New Roman" w:hAnsi="Times New Roman" w:eastAsia="宋体"/>
                  <w:color w:val="000000"/>
                  <w:kern w:val="0"/>
                  <w:sz w:val="18"/>
                  <w:szCs w:val="18"/>
                  <w:highlight w:val="none"/>
                  <w:lang w:val="en-US" w:eastAsia="zh-CN"/>
                  <w:rPrChange w:id="4711" w:author="LIY.S" w:date="2026-08-12T12:35:52Z">
                    <w:rPr>
                      <w:rFonts w:hint="eastAsia" w:ascii="仿宋_GB2312" w:hAnsi="Times New Roman" w:eastAsia="仿宋_GB2312"/>
                      <w:color w:val="000000"/>
                      <w:kern w:val="0"/>
                      <w:sz w:val="15"/>
                      <w:szCs w:val="15"/>
                      <w:lang w:val="en-US" w:eastAsia="zh-CN"/>
                    </w:rPr>
                  </w:rPrChange>
                </w:rPr>
                <w:t>5</w:t>
              </w:r>
            </w:ins>
          </w:p>
        </w:tc>
        <w:tc>
          <w:tcPr>
            <w:tcW w:w="770" w:type="dxa"/>
            <w:tcBorders>
              <w:top w:val="single" w:color="auto" w:sz="4" w:space="0"/>
              <w:left w:val="single" w:color="000000" w:sz="8" w:space="0"/>
              <w:bottom w:val="single" w:color="auto" w:sz="4" w:space="0"/>
              <w:right w:val="single" w:color="000000" w:sz="8" w:space="0"/>
            </w:tcBorders>
            <w:noWrap w:val="0"/>
            <w:vAlign w:val="center"/>
            <w:tcPrChange w:id="4712"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7862FA06">
            <w:pPr>
              <w:spacing w:line="220" w:lineRule="exact"/>
              <w:jc w:val="center"/>
              <w:rPr>
                <w:rFonts w:hint="default" w:ascii="Times New Roman" w:hAnsi="Times New Roman" w:cs="Times New Roman"/>
                <w:color w:val="auto"/>
                <w:sz w:val="18"/>
                <w:szCs w:val="18"/>
                <w:highlight w:val="none"/>
                <w:rPrChange w:id="4713" w:author="LIY.S" w:date="2026-08-12T12:35:52Z">
                  <w:rPr>
                    <w:rFonts w:ascii="宋体" w:hAnsi="宋体" w:cs="宋体"/>
                    <w:sz w:val="15"/>
                    <w:szCs w:val="15"/>
                  </w:rPr>
                </w:rPrChange>
              </w:rPr>
            </w:pPr>
            <w:r>
              <w:rPr>
                <w:rFonts w:hint="default" w:ascii="Times New Roman" w:hAnsi="Times New Roman" w:eastAsia="宋体"/>
                <w:color w:val="000000"/>
                <w:kern w:val="0"/>
                <w:sz w:val="18"/>
                <w:szCs w:val="18"/>
                <w:highlight w:val="none"/>
                <w:rPrChange w:id="4714" w:author="LIY.S" w:date="2026-08-12T12:35:52Z">
                  <w:rPr>
                    <w:rFonts w:hint="eastAsia" w:ascii="仿宋_GB2312" w:hAnsi="宋体" w:eastAsia="仿宋_GB2312"/>
                    <w:color w:val="000000"/>
                    <w:kern w:val="0"/>
                    <w:sz w:val="15"/>
                    <w:szCs w:val="15"/>
                  </w:rPr>
                </w:rPrChange>
              </w:rPr>
              <w:t>个</w:t>
            </w:r>
          </w:p>
        </w:tc>
        <w:tc>
          <w:tcPr>
            <w:tcW w:w="1178" w:type="dxa"/>
            <w:tcBorders>
              <w:top w:val="single" w:color="auto" w:sz="4" w:space="0"/>
              <w:left w:val="single" w:color="000000" w:sz="8" w:space="0"/>
              <w:bottom w:val="single" w:color="auto" w:sz="4" w:space="0"/>
              <w:right w:val="single" w:color="000000" w:sz="8" w:space="0"/>
            </w:tcBorders>
            <w:noWrap w:val="0"/>
            <w:vAlign w:val="center"/>
            <w:tcPrChange w:id="4715"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7B6FA1B3">
            <w:pPr>
              <w:spacing w:line="220" w:lineRule="exact"/>
              <w:jc w:val="center"/>
              <w:rPr>
                <w:rFonts w:hint="default" w:ascii="Times New Roman" w:hAnsi="Times New Roman" w:cs="Times New Roman"/>
                <w:color w:val="000000"/>
                <w:sz w:val="18"/>
                <w:szCs w:val="18"/>
                <w:highlight w:val="none"/>
                <w:rPrChange w:id="4716" w:author="LIY.S" w:date="2026-08-12T12:35:52Z">
                  <w:rPr>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4717"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4717ED6A">
            <w:pPr>
              <w:spacing w:line="220" w:lineRule="exact"/>
              <w:jc w:val="left"/>
              <w:rPr>
                <w:rFonts w:hint="default" w:ascii="Times New Roman" w:hAnsi="Times New Roman"/>
                <w:color w:val="auto"/>
                <w:sz w:val="18"/>
                <w:szCs w:val="18"/>
                <w:highlight w:val="none"/>
                <w:rPrChange w:id="4718"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719" w:author="LIY.S" w:date="2026-08-12T12:35:52Z">
                  <w:rPr>
                    <w:rFonts w:ascii="Times New Roman" w:hAnsi="Times New Roman"/>
                    <w:sz w:val="15"/>
                    <w:szCs w:val="15"/>
                  </w:rPr>
                </w:rPrChange>
              </w:rPr>
              <w:t>贴红白反光膜，报价含所有费用，供货时提供产品合格证</w:t>
            </w:r>
          </w:p>
        </w:tc>
      </w:tr>
      <w:tr w14:paraId="05357D0D">
        <w:tblPrEx>
          <w:tblCellMar>
            <w:top w:w="0" w:type="dxa"/>
            <w:left w:w="108" w:type="dxa"/>
            <w:bottom w:w="0" w:type="dxa"/>
            <w:right w:w="108" w:type="dxa"/>
          </w:tblCellMar>
          <w:tblPrExChange w:id="4720" w:author="LIY.S" w:date="2026-08-12T11:41:53Z">
            <w:tblPrEx>
              <w:tblCellMar>
                <w:top w:w="0" w:type="dxa"/>
                <w:left w:w="108" w:type="dxa"/>
                <w:bottom w:w="0" w:type="dxa"/>
                <w:right w:w="108" w:type="dxa"/>
              </w:tblCellMar>
            </w:tblPrEx>
          </w:tblPrExChange>
        </w:tblPrEx>
        <w:trPr>
          <w:trHeight w:val="2464" w:hRule="atLeast"/>
          <w:jc w:val="center"/>
          <w:trPrChange w:id="4720" w:author="LIY.S" w:date="2026-08-12T11:41:53Z">
            <w:trPr>
              <w:jc w:val="center"/>
            </w:trPr>
          </w:trPrChange>
        </w:trPr>
        <w:tc>
          <w:tcPr>
            <w:tcW w:w="587" w:type="dxa"/>
            <w:vMerge w:val="continue"/>
            <w:tcBorders>
              <w:left w:val="single" w:color="000000" w:sz="12" w:space="0"/>
              <w:right w:val="single" w:color="000000" w:sz="8" w:space="0"/>
            </w:tcBorders>
            <w:noWrap w:val="0"/>
            <w:vAlign w:val="center"/>
            <w:tcPrChange w:id="4721" w:author="LIY.S" w:date="2026-08-12T11:41:53Z">
              <w:tcPr>
                <w:tcW w:w="588" w:type="dxa"/>
                <w:vMerge w:val="continue"/>
                <w:tcBorders>
                  <w:left w:val="single" w:color="000000" w:sz="12" w:space="0"/>
                  <w:right w:val="single" w:color="000000" w:sz="8" w:space="0"/>
                </w:tcBorders>
                <w:noWrap w:val="0"/>
                <w:vAlign w:val="center"/>
              </w:tcPr>
            </w:tcPrChange>
          </w:tcPr>
          <w:p w14:paraId="2940D5BB">
            <w:pPr>
              <w:spacing w:line="220" w:lineRule="exact"/>
              <w:jc w:val="center"/>
              <w:rPr>
                <w:rFonts w:hint="default" w:ascii="Times New Roman" w:hAnsi="Times New Roman"/>
                <w:color w:val="auto"/>
                <w:sz w:val="18"/>
                <w:szCs w:val="18"/>
                <w:highlight w:val="none"/>
                <w:rPrChange w:id="4722" w:author="LIY.S" w:date="2026-08-12T12:35:52Z">
                  <w:rPr>
                    <w:rFonts w:ascii="Times New Roman" w:hAnsi="Times New Roman"/>
                    <w:sz w:val="15"/>
                    <w:szCs w:val="15"/>
                  </w:rPr>
                </w:rPrChange>
              </w:rPr>
            </w:pPr>
          </w:p>
        </w:tc>
        <w:tc>
          <w:tcPr>
            <w:tcW w:w="820" w:type="dxa"/>
            <w:tcBorders>
              <w:top w:val="single" w:color="auto" w:sz="4" w:space="0"/>
              <w:left w:val="single" w:color="000000" w:sz="12" w:space="0"/>
              <w:bottom w:val="single" w:color="auto" w:sz="4" w:space="0"/>
              <w:right w:val="single" w:color="000000" w:sz="8" w:space="0"/>
            </w:tcBorders>
            <w:noWrap w:val="0"/>
            <w:vAlign w:val="center"/>
            <w:tcPrChange w:id="4723" w:author="LIY.S" w:date="2026-08-12T11:41:53Z">
              <w:tcPr>
                <w:tcW w:w="820" w:type="dxa"/>
                <w:tcBorders>
                  <w:top w:val="single" w:color="auto" w:sz="4" w:space="0"/>
                  <w:left w:val="single" w:color="000000" w:sz="12" w:space="0"/>
                  <w:bottom w:val="single" w:color="auto" w:sz="4" w:space="0"/>
                  <w:right w:val="single" w:color="000000" w:sz="8" w:space="0"/>
                </w:tcBorders>
                <w:noWrap w:val="0"/>
                <w:vAlign w:val="center"/>
              </w:tcPr>
            </w:tcPrChange>
          </w:tcPr>
          <w:p w14:paraId="39BE9281">
            <w:pPr>
              <w:spacing w:line="220" w:lineRule="exact"/>
              <w:jc w:val="center"/>
              <w:rPr>
                <w:rFonts w:hint="default" w:ascii="Times New Roman" w:hAnsi="Times New Roman"/>
                <w:color w:val="auto"/>
                <w:sz w:val="18"/>
                <w:szCs w:val="18"/>
                <w:highlight w:val="none"/>
                <w:rPrChange w:id="4724" w:author="LIY.S" w:date="2026-08-12T12:35:52Z">
                  <w:rPr>
                    <w:rFonts w:hint="eastAsia" w:ascii="Times New Roman" w:hAnsi="Times New Roman"/>
                    <w:sz w:val="15"/>
                    <w:szCs w:val="15"/>
                  </w:rPr>
                </w:rPrChange>
              </w:rPr>
            </w:pPr>
            <w:r>
              <w:rPr>
                <w:rFonts w:hint="default" w:ascii="Times New Roman" w:hAnsi="Times New Roman"/>
                <w:color w:val="auto"/>
                <w:sz w:val="18"/>
                <w:szCs w:val="18"/>
                <w:highlight w:val="none"/>
                <w:rPrChange w:id="4725" w:author="LIY.S" w:date="2026-08-12T12:35:52Z">
                  <w:rPr>
                    <w:rFonts w:hint="eastAsia" w:ascii="Times New Roman" w:hAnsi="Times New Roman"/>
                    <w:sz w:val="15"/>
                    <w:szCs w:val="15"/>
                  </w:rPr>
                </w:rPrChange>
              </w:rPr>
              <w:t>山坪塘警示牌</w:t>
            </w: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4726" w:author="LIY.S" w:date="2026-08-12T11:41:53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7EB8CA87">
            <w:pPr>
              <w:spacing w:line="220" w:lineRule="exact"/>
              <w:jc w:val="left"/>
              <w:rPr>
                <w:rFonts w:hint="default" w:ascii="Times New Roman" w:hAnsi="Times New Roman"/>
                <w:color w:val="auto"/>
                <w:sz w:val="18"/>
                <w:szCs w:val="18"/>
                <w:highlight w:val="none"/>
                <w:rPrChange w:id="4727" w:author="LIY.S" w:date="2026-08-12T12:35:52Z">
                  <w:rPr>
                    <w:rFonts w:hint="eastAsia" w:ascii="Times New Roman" w:hAnsi="Times New Roman"/>
                    <w:sz w:val="15"/>
                    <w:szCs w:val="15"/>
                  </w:rPr>
                </w:rPrChange>
              </w:rPr>
            </w:pPr>
            <w:r>
              <w:rPr>
                <w:rFonts w:hint="default" w:ascii="Times New Roman" w:hAnsi="Times New Roman" w:eastAsia="宋体"/>
                <w:color w:val="000000"/>
                <w:kern w:val="0"/>
                <w:sz w:val="18"/>
                <w:szCs w:val="18"/>
                <w:highlight w:val="none"/>
                <w:rPrChange w:id="4728" w:author="LIY.S" w:date="2026-08-12T12:35:52Z">
                  <w:rPr>
                    <w:rFonts w:hint="eastAsia" w:ascii="仿宋_GB2312" w:hAnsi="Times New Roman" w:eastAsia="仿宋_GB2312"/>
                    <w:color w:val="000000"/>
                    <w:kern w:val="0"/>
                    <w:sz w:val="15"/>
                    <w:szCs w:val="15"/>
                  </w:rPr>
                </w:rPrChange>
              </w:rPr>
              <w:t>1.</w:t>
            </w:r>
            <w:r>
              <w:rPr>
                <w:rFonts w:hint="default" w:ascii="Times New Roman" w:hAnsi="Times New Roman" w:eastAsia="宋体"/>
                <w:color w:val="000000"/>
                <w:kern w:val="0"/>
                <w:sz w:val="18"/>
                <w:szCs w:val="18"/>
                <w:highlight w:val="none"/>
                <w:rPrChange w:id="4729" w:author="LIY.S" w:date="2026-08-12T12:35:52Z">
                  <w:rPr>
                    <w:rFonts w:hint="eastAsia" w:ascii="仿宋_GB2312" w:hAnsi="宋体" w:eastAsia="仿宋_GB2312"/>
                    <w:color w:val="000000"/>
                    <w:kern w:val="0"/>
                    <w:sz w:val="15"/>
                    <w:szCs w:val="15"/>
                  </w:rPr>
                </w:rPrChange>
              </w:rPr>
              <w:t>标志牌采用铝合金材质制成，表面采用四级反光膜蓝底白字，尺寸为</w:t>
            </w:r>
            <w:r>
              <w:rPr>
                <w:rFonts w:hint="default" w:ascii="Times New Roman" w:hAnsi="Times New Roman" w:eastAsia="宋体"/>
                <w:color w:val="000000"/>
                <w:kern w:val="0"/>
                <w:sz w:val="18"/>
                <w:szCs w:val="18"/>
                <w:highlight w:val="none"/>
                <w:rPrChange w:id="4730" w:author="LIY.S" w:date="2026-08-12T12:35:52Z">
                  <w:rPr>
                    <w:rFonts w:hint="eastAsia" w:ascii="仿宋_GB2312" w:hAnsi="Times New Roman" w:eastAsia="仿宋_GB2312"/>
                    <w:color w:val="000000"/>
                    <w:kern w:val="0"/>
                    <w:sz w:val="15"/>
                    <w:szCs w:val="15"/>
                  </w:rPr>
                </w:rPrChange>
              </w:rPr>
              <w:t>500mmx400mmx2mm</w:t>
            </w:r>
            <w:r>
              <w:rPr>
                <w:rFonts w:hint="default" w:ascii="Times New Roman" w:hAnsi="Times New Roman" w:eastAsia="宋体"/>
                <w:color w:val="000000"/>
                <w:kern w:val="0"/>
                <w:sz w:val="18"/>
                <w:szCs w:val="18"/>
                <w:highlight w:val="none"/>
                <w:rPrChange w:id="4731" w:author="LIY.S" w:date="2026-08-12T12:35:52Z">
                  <w:rPr>
                    <w:rFonts w:hint="eastAsia" w:ascii="仿宋_GB2312" w:hAnsi="宋体" w:eastAsia="仿宋_GB2312"/>
                    <w:color w:val="000000"/>
                    <w:kern w:val="0"/>
                    <w:sz w:val="15"/>
                    <w:szCs w:val="15"/>
                  </w:rPr>
                </w:rPrChange>
              </w:rPr>
              <w:t>；</w:t>
            </w:r>
            <w:r>
              <w:rPr>
                <w:rFonts w:hint="default" w:ascii="Times New Roman" w:hAnsi="Times New Roman" w:eastAsia="宋体"/>
                <w:color w:val="000000"/>
                <w:kern w:val="0"/>
                <w:sz w:val="18"/>
                <w:szCs w:val="18"/>
                <w:highlight w:val="none"/>
                <w:rPrChange w:id="4732" w:author="LIY.S" w:date="2026-08-12T12:35:52Z">
                  <w:rPr>
                    <w:rFonts w:hint="eastAsia" w:ascii="仿宋_GB2312" w:hAnsi="Times New Roman" w:eastAsia="仿宋_GB2312"/>
                    <w:color w:val="000000"/>
                    <w:kern w:val="0"/>
                    <w:sz w:val="15"/>
                    <w:szCs w:val="15"/>
                  </w:rPr>
                </w:rPrChange>
              </w:rPr>
              <w:br w:type="textWrapping"/>
            </w:r>
            <w:r>
              <w:rPr>
                <w:rFonts w:hint="default" w:ascii="Times New Roman" w:hAnsi="Times New Roman" w:eastAsia="宋体"/>
                <w:color w:val="000000"/>
                <w:kern w:val="0"/>
                <w:sz w:val="18"/>
                <w:szCs w:val="18"/>
                <w:highlight w:val="none"/>
                <w:rPrChange w:id="4733" w:author="LIY.S" w:date="2026-08-12T12:35:52Z">
                  <w:rPr>
                    <w:rFonts w:hint="eastAsia" w:ascii="仿宋_GB2312" w:hAnsi="Times New Roman" w:eastAsia="仿宋_GB2312"/>
                    <w:color w:val="000000"/>
                    <w:kern w:val="0"/>
                    <w:sz w:val="15"/>
                    <w:szCs w:val="15"/>
                  </w:rPr>
                </w:rPrChange>
              </w:rPr>
              <w:t>2.</w:t>
            </w:r>
            <w:r>
              <w:rPr>
                <w:rFonts w:hint="default" w:ascii="Times New Roman" w:hAnsi="Times New Roman" w:eastAsia="宋体"/>
                <w:color w:val="000000"/>
                <w:kern w:val="0"/>
                <w:sz w:val="18"/>
                <w:szCs w:val="18"/>
                <w:highlight w:val="none"/>
                <w:rPrChange w:id="4734" w:author="LIY.S" w:date="2026-08-12T12:35:52Z">
                  <w:rPr>
                    <w:rFonts w:hint="eastAsia" w:ascii="仿宋_GB2312" w:hAnsi="宋体" w:eastAsia="仿宋_GB2312"/>
                    <w:color w:val="000000"/>
                    <w:kern w:val="0"/>
                    <w:sz w:val="15"/>
                    <w:szCs w:val="15"/>
                  </w:rPr>
                </w:rPrChange>
              </w:rPr>
              <w:t>标志杆采用镀锌钢管，长度</w:t>
            </w:r>
            <w:r>
              <w:rPr>
                <w:rFonts w:hint="default" w:ascii="Times New Roman" w:hAnsi="Times New Roman" w:eastAsia="宋体"/>
                <w:color w:val="000000"/>
                <w:kern w:val="0"/>
                <w:sz w:val="18"/>
                <w:szCs w:val="18"/>
                <w:highlight w:val="none"/>
                <w:rPrChange w:id="4735" w:author="LIY.S" w:date="2026-08-12T12:35:52Z">
                  <w:rPr>
                    <w:rFonts w:hint="eastAsia" w:ascii="仿宋_GB2312" w:hAnsi="Times New Roman" w:eastAsia="仿宋_GB2312"/>
                    <w:color w:val="000000"/>
                    <w:kern w:val="0"/>
                    <w:sz w:val="15"/>
                    <w:szCs w:val="15"/>
                  </w:rPr>
                </w:rPrChange>
              </w:rPr>
              <w:t>1240mm</w:t>
            </w:r>
            <w:r>
              <w:rPr>
                <w:rFonts w:hint="default" w:ascii="Times New Roman" w:hAnsi="Times New Roman" w:eastAsia="宋体"/>
                <w:color w:val="000000"/>
                <w:kern w:val="0"/>
                <w:sz w:val="18"/>
                <w:szCs w:val="18"/>
                <w:highlight w:val="none"/>
                <w:rPrChange w:id="4736" w:author="LIY.S" w:date="2026-08-12T12:35:52Z">
                  <w:rPr>
                    <w:rFonts w:hint="eastAsia" w:ascii="仿宋_GB2312" w:hAnsi="宋体" w:eastAsia="仿宋_GB2312"/>
                    <w:color w:val="000000"/>
                    <w:kern w:val="0"/>
                    <w:sz w:val="15"/>
                    <w:szCs w:val="15"/>
                  </w:rPr>
                </w:rPrChange>
              </w:rPr>
              <w:t>，外径</w:t>
            </w:r>
            <w:r>
              <w:rPr>
                <w:rFonts w:hint="default" w:ascii="Times New Roman" w:hAnsi="Times New Roman" w:eastAsia="宋体"/>
                <w:color w:val="000000"/>
                <w:kern w:val="0"/>
                <w:sz w:val="18"/>
                <w:szCs w:val="18"/>
                <w:highlight w:val="none"/>
                <w:rPrChange w:id="4737" w:author="LIY.S" w:date="2026-08-12T12:35:52Z">
                  <w:rPr>
                    <w:rFonts w:hint="eastAsia" w:ascii="仿宋_GB2312" w:hAnsi="Times New Roman" w:eastAsia="仿宋_GB2312"/>
                    <w:color w:val="000000"/>
                    <w:kern w:val="0"/>
                    <w:sz w:val="15"/>
                    <w:szCs w:val="15"/>
                  </w:rPr>
                </w:rPrChange>
              </w:rPr>
              <w:t>60m</w:t>
            </w:r>
            <w:r>
              <w:rPr>
                <w:rFonts w:hint="default" w:ascii="Times New Roman" w:hAnsi="Times New Roman" w:eastAsia="宋体"/>
                <w:color w:val="000000"/>
                <w:kern w:val="0"/>
                <w:sz w:val="18"/>
                <w:szCs w:val="18"/>
                <w:highlight w:val="none"/>
                <w:rPrChange w:id="4738" w:author="LIY.S" w:date="2026-08-12T12:35:52Z">
                  <w:rPr>
                    <w:rFonts w:hint="eastAsia" w:ascii="仿宋_GB2312" w:hAnsi="宋体" w:eastAsia="仿宋_GB2312"/>
                    <w:color w:val="000000"/>
                    <w:kern w:val="0"/>
                    <w:sz w:val="15"/>
                    <w:szCs w:val="15"/>
                  </w:rPr>
                </w:rPrChange>
              </w:rPr>
              <w:t>，内径</w:t>
            </w:r>
            <w:r>
              <w:rPr>
                <w:rFonts w:hint="default" w:ascii="Times New Roman" w:hAnsi="Times New Roman" w:eastAsia="宋体"/>
                <w:color w:val="000000"/>
                <w:kern w:val="0"/>
                <w:sz w:val="18"/>
                <w:szCs w:val="18"/>
                <w:highlight w:val="none"/>
                <w:rPrChange w:id="4739" w:author="LIY.S" w:date="2026-08-12T12:35:52Z">
                  <w:rPr>
                    <w:rFonts w:hint="eastAsia" w:ascii="仿宋_GB2312" w:hAnsi="Times New Roman" w:eastAsia="仿宋_GB2312"/>
                    <w:color w:val="000000"/>
                    <w:kern w:val="0"/>
                    <w:sz w:val="15"/>
                    <w:szCs w:val="15"/>
                  </w:rPr>
                </w:rPrChange>
              </w:rPr>
              <w:t>50mm</w:t>
            </w:r>
            <w:r>
              <w:rPr>
                <w:rFonts w:hint="default" w:ascii="Times New Roman" w:hAnsi="Times New Roman" w:eastAsia="宋体"/>
                <w:color w:val="000000"/>
                <w:kern w:val="0"/>
                <w:sz w:val="18"/>
                <w:szCs w:val="18"/>
                <w:highlight w:val="none"/>
                <w:rPrChange w:id="4740" w:author="LIY.S" w:date="2026-08-12T12:35:52Z">
                  <w:rPr>
                    <w:rFonts w:hint="eastAsia" w:ascii="仿宋_GB2312" w:hAnsi="宋体" w:eastAsia="仿宋_GB2312"/>
                    <w:color w:val="000000"/>
                    <w:kern w:val="0"/>
                    <w:sz w:val="15"/>
                    <w:szCs w:val="15"/>
                  </w:rPr>
                </w:rPrChange>
              </w:rPr>
              <w:t>，并涂上油漆作防腐蚀处理，底座尺寸为</w:t>
            </w:r>
            <w:r>
              <w:rPr>
                <w:rFonts w:hint="default" w:ascii="Times New Roman" w:hAnsi="Times New Roman" w:eastAsia="宋体"/>
                <w:color w:val="000000"/>
                <w:kern w:val="0"/>
                <w:sz w:val="18"/>
                <w:szCs w:val="18"/>
                <w:highlight w:val="none"/>
                <w:rPrChange w:id="4741" w:author="LIY.S" w:date="2026-08-12T12:35:52Z">
                  <w:rPr>
                    <w:rFonts w:hint="eastAsia" w:ascii="仿宋_GB2312" w:hAnsi="Times New Roman" w:eastAsia="仿宋_GB2312"/>
                    <w:color w:val="000000"/>
                    <w:kern w:val="0"/>
                    <w:sz w:val="15"/>
                    <w:szCs w:val="15"/>
                  </w:rPr>
                </w:rPrChange>
              </w:rPr>
              <w:t>260mmx200mmx15mm</w:t>
            </w:r>
            <w:r>
              <w:rPr>
                <w:rFonts w:hint="default" w:ascii="Times New Roman" w:hAnsi="Times New Roman" w:eastAsia="宋体"/>
                <w:color w:val="000000"/>
                <w:kern w:val="0"/>
                <w:sz w:val="18"/>
                <w:szCs w:val="18"/>
                <w:highlight w:val="none"/>
                <w:rPrChange w:id="4742" w:author="LIY.S" w:date="2026-08-12T12:35:52Z">
                  <w:rPr>
                    <w:rFonts w:hint="eastAsia" w:ascii="仿宋_GB2312" w:hAnsi="宋体" w:eastAsia="仿宋_GB2312"/>
                    <w:color w:val="000000"/>
                    <w:kern w:val="0"/>
                    <w:sz w:val="15"/>
                    <w:szCs w:val="15"/>
                  </w:rPr>
                </w:rPrChange>
              </w:rPr>
              <w:t>；</w:t>
            </w:r>
            <w:r>
              <w:rPr>
                <w:rFonts w:hint="default" w:ascii="Times New Roman" w:hAnsi="Times New Roman" w:eastAsia="宋体"/>
                <w:color w:val="000000"/>
                <w:kern w:val="0"/>
                <w:sz w:val="18"/>
                <w:szCs w:val="18"/>
                <w:highlight w:val="none"/>
                <w:rPrChange w:id="4743" w:author="LIY.S" w:date="2026-08-12T12:35:52Z">
                  <w:rPr>
                    <w:rFonts w:hint="eastAsia" w:ascii="仿宋_GB2312" w:hAnsi="Times New Roman" w:eastAsia="仿宋_GB2312"/>
                    <w:color w:val="000000"/>
                    <w:kern w:val="0"/>
                    <w:sz w:val="15"/>
                    <w:szCs w:val="15"/>
                  </w:rPr>
                </w:rPrChange>
              </w:rPr>
              <w:br w:type="textWrapping"/>
            </w:r>
            <w:r>
              <w:rPr>
                <w:rFonts w:hint="default" w:ascii="Times New Roman" w:hAnsi="Times New Roman" w:eastAsia="宋体"/>
                <w:color w:val="000000"/>
                <w:kern w:val="0"/>
                <w:sz w:val="18"/>
                <w:szCs w:val="18"/>
                <w:highlight w:val="none"/>
                <w:rPrChange w:id="4744" w:author="LIY.S" w:date="2026-08-12T12:35:52Z">
                  <w:rPr>
                    <w:rFonts w:hint="eastAsia" w:ascii="仿宋_GB2312" w:hAnsi="Times New Roman" w:eastAsia="仿宋_GB2312"/>
                    <w:color w:val="000000"/>
                    <w:kern w:val="0"/>
                    <w:sz w:val="15"/>
                    <w:szCs w:val="15"/>
                  </w:rPr>
                </w:rPrChange>
              </w:rPr>
              <w:t>3.</w:t>
            </w:r>
            <w:r>
              <w:rPr>
                <w:rFonts w:hint="default" w:ascii="Times New Roman" w:hAnsi="Times New Roman" w:eastAsia="宋体"/>
                <w:color w:val="000000"/>
                <w:kern w:val="0"/>
                <w:sz w:val="18"/>
                <w:szCs w:val="18"/>
                <w:highlight w:val="none"/>
                <w:rPrChange w:id="4745" w:author="LIY.S" w:date="2026-08-12T12:35:52Z">
                  <w:rPr>
                    <w:rFonts w:hint="eastAsia" w:ascii="仿宋_GB2312" w:hAnsi="宋体" w:eastAsia="仿宋_GB2312"/>
                    <w:color w:val="000000"/>
                    <w:kern w:val="0"/>
                    <w:sz w:val="15"/>
                    <w:szCs w:val="15"/>
                  </w:rPr>
                </w:rPrChange>
              </w:rPr>
              <w:t>固定标志杆底座采用</w:t>
            </w:r>
            <w:r>
              <w:rPr>
                <w:rFonts w:hint="default" w:ascii="Times New Roman" w:hAnsi="Times New Roman" w:eastAsia="宋体"/>
                <w:color w:val="000000"/>
                <w:kern w:val="0"/>
                <w:sz w:val="18"/>
                <w:szCs w:val="18"/>
                <w:highlight w:val="none"/>
                <w:rPrChange w:id="4746" w:author="LIY.S" w:date="2026-08-12T12:35:52Z">
                  <w:rPr>
                    <w:rFonts w:hint="eastAsia" w:ascii="仿宋_GB2312" w:hAnsi="Times New Roman" w:eastAsia="仿宋_GB2312"/>
                    <w:color w:val="000000"/>
                    <w:kern w:val="0"/>
                    <w:sz w:val="15"/>
                    <w:szCs w:val="15"/>
                  </w:rPr>
                </w:rPrChange>
              </w:rPr>
              <w:t>4</w:t>
            </w:r>
            <w:r>
              <w:rPr>
                <w:rFonts w:hint="default" w:ascii="Times New Roman" w:hAnsi="Times New Roman" w:eastAsia="宋体"/>
                <w:color w:val="000000"/>
                <w:kern w:val="0"/>
                <w:sz w:val="18"/>
                <w:szCs w:val="18"/>
                <w:highlight w:val="none"/>
                <w:rPrChange w:id="4747" w:author="LIY.S" w:date="2026-08-12T12:35:52Z">
                  <w:rPr>
                    <w:rFonts w:hint="eastAsia" w:ascii="仿宋_GB2312" w:hAnsi="宋体" w:eastAsia="仿宋_GB2312"/>
                    <w:color w:val="000000"/>
                    <w:kern w:val="0"/>
                    <w:sz w:val="15"/>
                    <w:szCs w:val="15"/>
                  </w:rPr>
                </w:rPrChange>
              </w:rPr>
              <w:t>个螺丝固定，型号</w:t>
            </w:r>
            <w:r>
              <w:rPr>
                <w:rFonts w:hint="default" w:ascii="Times New Roman" w:hAnsi="Times New Roman" w:eastAsia="宋体"/>
                <w:color w:val="000000"/>
                <w:kern w:val="0"/>
                <w:sz w:val="18"/>
                <w:szCs w:val="18"/>
                <w:highlight w:val="none"/>
                <w:rPrChange w:id="4748" w:author="LIY.S" w:date="2026-08-12T12:35:52Z">
                  <w:rPr>
                    <w:rFonts w:hint="eastAsia" w:ascii="仿宋_GB2312" w:hAnsi="Times New Roman" w:eastAsia="仿宋_GB2312"/>
                    <w:color w:val="000000"/>
                    <w:kern w:val="0"/>
                    <w:sz w:val="15"/>
                    <w:szCs w:val="15"/>
                  </w:rPr>
                </w:rPrChange>
              </w:rPr>
              <w:t>M16x100</w:t>
            </w:r>
            <w:r>
              <w:rPr>
                <w:rFonts w:hint="default" w:ascii="Times New Roman" w:hAnsi="Times New Roman" w:eastAsia="宋体"/>
                <w:color w:val="000000"/>
                <w:kern w:val="0"/>
                <w:sz w:val="18"/>
                <w:szCs w:val="18"/>
                <w:highlight w:val="none"/>
                <w:rPrChange w:id="4749" w:author="LIY.S" w:date="2026-08-12T12:35:52Z">
                  <w:rPr>
                    <w:rFonts w:hint="eastAsia" w:ascii="仿宋_GB2312" w:hAnsi="宋体" w:eastAsia="仿宋_GB2312"/>
                    <w:color w:val="000000"/>
                    <w:kern w:val="0"/>
                    <w:sz w:val="15"/>
                    <w:szCs w:val="15"/>
                  </w:rPr>
                </w:rPrChange>
              </w:rPr>
              <w:t>。</w:t>
            </w:r>
          </w:p>
        </w:tc>
        <w:tc>
          <w:tcPr>
            <w:tcW w:w="921" w:type="dxa"/>
            <w:tcBorders>
              <w:top w:val="single" w:color="auto" w:sz="4" w:space="0"/>
              <w:left w:val="single" w:color="000000" w:sz="8" w:space="0"/>
              <w:bottom w:val="single" w:color="auto" w:sz="4" w:space="0"/>
              <w:right w:val="single" w:color="000000" w:sz="8" w:space="0"/>
            </w:tcBorders>
            <w:noWrap w:val="0"/>
            <w:vAlign w:val="center"/>
            <w:tcPrChange w:id="4750" w:author="LIY.S" w:date="2026-08-12T11:41:53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625106AF">
            <w:pPr>
              <w:spacing w:line="220" w:lineRule="exact"/>
              <w:jc w:val="center"/>
              <w:rPr>
                <w:rFonts w:hint="default" w:ascii="Times New Roman" w:hAnsi="Times New Roman"/>
                <w:color w:val="auto"/>
                <w:sz w:val="18"/>
                <w:szCs w:val="18"/>
                <w:highlight w:val="none"/>
                <w:rPrChange w:id="4751" w:author="LIY.S" w:date="2026-08-12T12:35:52Z">
                  <w:rPr>
                    <w:rFonts w:ascii="Times New Roman" w:hAnsi="Times New Roman"/>
                    <w:sz w:val="15"/>
                    <w:szCs w:val="15"/>
                  </w:rPr>
                </w:rPrChange>
              </w:rPr>
            </w:pPr>
            <w:del w:id="4752" w:author="LIY.S" w:date="2026-08-11T16:50:23Z">
              <w:r>
                <w:rPr>
                  <w:rFonts w:hint="default" w:ascii="Times New Roman" w:hAnsi="Times New Roman" w:eastAsia="宋体"/>
                  <w:color w:val="000000"/>
                  <w:kern w:val="0"/>
                  <w:sz w:val="18"/>
                  <w:szCs w:val="18"/>
                  <w:highlight w:val="none"/>
                  <w:lang w:val="en-US"/>
                  <w:rPrChange w:id="4753" w:author="LIY.S" w:date="2026-08-12T12:35:52Z">
                    <w:rPr>
                      <w:rFonts w:hint="default" w:ascii="仿宋_GB2312" w:hAnsi="Times New Roman" w:eastAsia="仿宋_GB2312"/>
                      <w:color w:val="000000"/>
                      <w:kern w:val="0"/>
                      <w:sz w:val="15"/>
                      <w:szCs w:val="15"/>
                      <w:lang w:val="en-US"/>
                    </w:rPr>
                  </w:rPrChange>
                </w:rPr>
                <w:delText>10</w:delText>
              </w:r>
            </w:del>
            <w:ins w:id="4754" w:author="LIY.S" w:date="2026-08-11T16:50:23Z">
              <w:r>
                <w:rPr>
                  <w:rFonts w:hint="default" w:ascii="Times New Roman" w:hAnsi="Times New Roman" w:eastAsia="宋体"/>
                  <w:color w:val="000000"/>
                  <w:kern w:val="0"/>
                  <w:sz w:val="18"/>
                  <w:szCs w:val="18"/>
                  <w:highlight w:val="none"/>
                  <w:lang w:val="en-US" w:eastAsia="zh-CN"/>
                  <w:rPrChange w:id="4755" w:author="LIY.S" w:date="2026-08-12T12:35:52Z">
                    <w:rPr>
                      <w:rFonts w:hint="eastAsia" w:ascii="仿宋_GB2312" w:hAnsi="Times New Roman" w:eastAsia="仿宋_GB2312"/>
                      <w:color w:val="000000"/>
                      <w:kern w:val="0"/>
                      <w:sz w:val="15"/>
                      <w:szCs w:val="15"/>
                      <w:lang w:val="en-US" w:eastAsia="zh-CN"/>
                    </w:rPr>
                  </w:rPrChange>
                </w:rPr>
                <w:t>7</w:t>
              </w:r>
            </w:ins>
            <w:r>
              <w:rPr>
                <w:rFonts w:hint="default" w:ascii="Times New Roman" w:hAnsi="Times New Roman"/>
                <w:color w:val="auto"/>
                <w:sz w:val="18"/>
                <w:szCs w:val="18"/>
                <w:highlight w:val="none"/>
                <w:rPrChange w:id="4756" w:author="LIY.S" w:date="2026-08-12T12:35:52Z">
                  <w:rPr>
                    <w:rFonts w:hint="eastAsia" w:ascii="Times New Roman" w:hAnsi="Times New Roman"/>
                    <w:sz w:val="15"/>
                    <w:szCs w:val="15"/>
                  </w:rPr>
                </w:rPrChange>
              </w:rPr>
              <w:t xml:space="preserve"> </w:t>
            </w:r>
          </w:p>
        </w:tc>
        <w:tc>
          <w:tcPr>
            <w:tcW w:w="770" w:type="dxa"/>
            <w:tcBorders>
              <w:top w:val="single" w:color="auto" w:sz="4" w:space="0"/>
              <w:left w:val="single" w:color="000000" w:sz="8" w:space="0"/>
              <w:bottom w:val="single" w:color="auto" w:sz="4" w:space="0"/>
              <w:right w:val="single" w:color="000000" w:sz="8" w:space="0"/>
            </w:tcBorders>
            <w:noWrap w:val="0"/>
            <w:vAlign w:val="center"/>
            <w:tcPrChange w:id="4757" w:author="LIY.S" w:date="2026-08-12T11:41:53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15359C86">
            <w:pPr>
              <w:spacing w:line="220" w:lineRule="exact"/>
              <w:jc w:val="center"/>
              <w:rPr>
                <w:rFonts w:hint="default" w:ascii="Times New Roman" w:hAnsi="Times New Roman" w:cs="Times New Roman"/>
                <w:color w:val="auto"/>
                <w:sz w:val="18"/>
                <w:szCs w:val="18"/>
                <w:highlight w:val="none"/>
                <w:rPrChange w:id="4758" w:author="LIY.S" w:date="2026-08-12T12:35:52Z">
                  <w:rPr>
                    <w:rFonts w:ascii="宋体" w:hAnsi="宋体" w:cs="宋体"/>
                    <w:sz w:val="15"/>
                    <w:szCs w:val="15"/>
                  </w:rPr>
                </w:rPrChange>
              </w:rPr>
            </w:pPr>
            <w:r>
              <w:rPr>
                <w:rFonts w:hint="default" w:ascii="Times New Roman" w:hAnsi="Times New Roman" w:eastAsia="宋体"/>
                <w:color w:val="000000"/>
                <w:kern w:val="0"/>
                <w:sz w:val="18"/>
                <w:szCs w:val="18"/>
                <w:highlight w:val="none"/>
                <w:rPrChange w:id="4759" w:author="LIY.S" w:date="2026-08-12T12:35:52Z">
                  <w:rPr>
                    <w:rFonts w:hint="eastAsia" w:ascii="仿宋_GB2312" w:hAnsi="宋体" w:eastAsia="仿宋_GB2312"/>
                    <w:color w:val="000000"/>
                    <w:kern w:val="0"/>
                    <w:sz w:val="15"/>
                    <w:szCs w:val="15"/>
                  </w:rPr>
                </w:rPrChange>
              </w:rPr>
              <w:t>套</w:t>
            </w:r>
          </w:p>
        </w:tc>
        <w:tc>
          <w:tcPr>
            <w:tcW w:w="1178" w:type="dxa"/>
            <w:tcBorders>
              <w:top w:val="single" w:color="auto" w:sz="4" w:space="0"/>
              <w:left w:val="single" w:color="000000" w:sz="8" w:space="0"/>
              <w:bottom w:val="single" w:color="auto" w:sz="4" w:space="0"/>
              <w:right w:val="single" w:color="000000" w:sz="8" w:space="0"/>
            </w:tcBorders>
            <w:noWrap w:val="0"/>
            <w:vAlign w:val="center"/>
            <w:tcPrChange w:id="4760" w:author="LIY.S" w:date="2026-08-12T11:41:53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48272485">
            <w:pPr>
              <w:spacing w:line="220" w:lineRule="exact"/>
              <w:jc w:val="center"/>
              <w:rPr>
                <w:rFonts w:hint="default" w:ascii="Times New Roman" w:hAnsi="Times New Roman" w:cs="Times New Roman"/>
                <w:color w:val="000000"/>
                <w:sz w:val="18"/>
                <w:szCs w:val="18"/>
                <w:highlight w:val="none"/>
                <w:rPrChange w:id="4761" w:author="LIY.S" w:date="2026-08-12T12:35:52Z">
                  <w:rPr>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4762" w:author="LIY.S" w:date="2026-08-12T11:41:53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2FB0040E">
            <w:pPr>
              <w:spacing w:line="220" w:lineRule="exact"/>
              <w:jc w:val="center"/>
              <w:rPr>
                <w:rFonts w:hint="default" w:ascii="Times New Roman" w:hAnsi="Times New Roman" w:cs="Times New Roman"/>
                <w:color w:val="000000"/>
                <w:sz w:val="18"/>
                <w:szCs w:val="18"/>
                <w:highlight w:val="none"/>
                <w:rPrChange w:id="4763" w:author="LIY.S" w:date="2026-08-12T12:35:52Z">
                  <w:rPr>
                    <w:rFonts w:hint="eastAsia" w:ascii="宋体" w:hAnsi="宋体" w:cs="宋体"/>
                    <w:color w:val="000000"/>
                    <w:sz w:val="15"/>
                    <w:szCs w:val="15"/>
                  </w:rPr>
                </w:rPrChange>
              </w:rPr>
            </w:pPr>
            <w:r>
              <w:rPr>
                <w:rFonts w:hint="default" w:ascii="Times New Roman" w:hAnsi="Times New Roman" w:cs="Times New Roman"/>
                <w:color w:val="000000"/>
                <w:sz w:val="18"/>
                <w:szCs w:val="18"/>
                <w:highlight w:val="none"/>
                <w:rPrChange w:id="4764" w:author="LIY.S" w:date="2026-08-12T12:35:52Z">
                  <w:rPr>
                    <w:rFonts w:hint="eastAsia" w:ascii="宋体" w:hAnsi="宋体" w:cs="宋体"/>
                    <w:color w:val="000000"/>
                    <w:sz w:val="15"/>
                    <w:szCs w:val="15"/>
                  </w:rPr>
                </w:rPrChange>
              </w:rPr>
              <w:t>报价含所有费用，</w:t>
            </w:r>
            <w:r>
              <w:rPr>
                <w:rFonts w:hint="default" w:ascii="Times New Roman" w:hAnsi="Times New Roman" w:cs="Times New Roman"/>
                <w:color w:val="auto"/>
                <w:sz w:val="18"/>
                <w:szCs w:val="18"/>
                <w:highlight w:val="none"/>
                <w:rPrChange w:id="4765" w:author="LIY.S" w:date="2026-08-12T12:35:52Z">
                  <w:rPr>
                    <w:rFonts w:hint="eastAsia" w:ascii="宋体" w:hAnsi="宋体" w:cs="宋体"/>
                    <w:sz w:val="15"/>
                    <w:szCs w:val="15"/>
                  </w:rPr>
                </w:rPrChange>
              </w:rPr>
              <w:t>供货时提供产品合格证</w:t>
            </w:r>
          </w:p>
        </w:tc>
      </w:tr>
      <w:tr w14:paraId="647C175F">
        <w:tblPrEx>
          <w:tblCellMar>
            <w:top w:w="0" w:type="dxa"/>
            <w:left w:w="108" w:type="dxa"/>
            <w:bottom w:w="0" w:type="dxa"/>
            <w:right w:w="108" w:type="dxa"/>
          </w:tblCellMar>
          <w:tblPrExChange w:id="4767" w:author="LIY.S" w:date="2026-08-12T11:46:00Z">
            <w:tblPrEx>
              <w:tblCellMar>
                <w:top w:w="0" w:type="dxa"/>
                <w:left w:w="108" w:type="dxa"/>
                <w:bottom w:w="0" w:type="dxa"/>
                <w:right w:w="108" w:type="dxa"/>
              </w:tblCellMar>
            </w:tblPrEx>
          </w:tblPrExChange>
        </w:tblPrEx>
        <w:trPr>
          <w:trHeight w:val="150" w:hRule="atLeast"/>
          <w:jc w:val="center"/>
          <w:del w:id="4766" w:author="LIY.S" w:date="2026-08-11T16:51:59Z"/>
          <w:trPrChange w:id="4767" w:author="LIY.S" w:date="2026-08-12T11:46:00Z">
            <w:trPr>
              <w:jc w:val="center"/>
            </w:trPr>
          </w:trPrChange>
        </w:trPr>
        <w:tc>
          <w:tcPr>
            <w:tcW w:w="587" w:type="dxa"/>
            <w:vMerge w:val="continue"/>
            <w:tcBorders>
              <w:left w:val="single" w:color="000000" w:sz="12" w:space="0"/>
              <w:bottom w:val="single" w:color="auto" w:sz="4" w:space="0"/>
              <w:right w:val="single" w:color="000000" w:sz="8" w:space="0"/>
            </w:tcBorders>
            <w:noWrap w:val="0"/>
            <w:vAlign w:val="center"/>
            <w:tcPrChange w:id="4768" w:author="LIY.S" w:date="2026-08-12T11:46:00Z">
              <w:tcPr>
                <w:tcW w:w="588" w:type="dxa"/>
                <w:vMerge w:val="continue"/>
                <w:tcBorders>
                  <w:left w:val="single" w:color="000000" w:sz="12" w:space="0"/>
                  <w:bottom w:val="single" w:color="auto" w:sz="4" w:space="0"/>
                  <w:right w:val="single" w:color="000000" w:sz="8" w:space="0"/>
                </w:tcBorders>
                <w:noWrap w:val="0"/>
                <w:vAlign w:val="center"/>
              </w:tcPr>
            </w:tcPrChange>
          </w:tcPr>
          <w:p w14:paraId="3A2466DC">
            <w:pPr>
              <w:spacing w:line="220" w:lineRule="exact"/>
              <w:jc w:val="center"/>
              <w:rPr>
                <w:del w:id="4769" w:author="LIY.S" w:date="2026-08-11T16:51:59Z"/>
                <w:rFonts w:hint="default" w:ascii="Times New Roman" w:hAnsi="Times New Roman"/>
                <w:color w:val="auto"/>
                <w:sz w:val="18"/>
                <w:szCs w:val="18"/>
                <w:highlight w:val="none"/>
                <w:rPrChange w:id="4770" w:author="LIY.S" w:date="2026-08-12T12:35:52Z">
                  <w:rPr>
                    <w:del w:id="4771" w:author="LIY.S" w:date="2026-08-11T16:51:59Z"/>
                    <w:rFonts w:hint="eastAsia" w:ascii="Times New Roman" w:hAnsi="Times New Roman"/>
                    <w:sz w:val="15"/>
                    <w:szCs w:val="15"/>
                  </w:rPr>
                </w:rPrChange>
              </w:rPr>
            </w:pPr>
          </w:p>
        </w:tc>
        <w:tc>
          <w:tcPr>
            <w:tcW w:w="820" w:type="dxa"/>
            <w:tcBorders>
              <w:top w:val="single" w:color="auto" w:sz="4" w:space="0"/>
              <w:left w:val="single" w:color="000000" w:sz="12" w:space="0"/>
              <w:bottom w:val="single" w:color="auto" w:sz="4" w:space="0"/>
              <w:right w:val="single" w:color="000000" w:sz="8" w:space="0"/>
            </w:tcBorders>
            <w:noWrap w:val="0"/>
            <w:vAlign w:val="center"/>
            <w:tcPrChange w:id="4772" w:author="LIY.S" w:date="2026-08-12T11:46:00Z">
              <w:tcPr>
                <w:tcW w:w="820" w:type="dxa"/>
                <w:tcBorders>
                  <w:top w:val="single" w:color="auto" w:sz="4" w:space="0"/>
                  <w:left w:val="single" w:color="000000" w:sz="12" w:space="0"/>
                  <w:bottom w:val="single" w:color="auto" w:sz="4" w:space="0"/>
                  <w:right w:val="single" w:color="000000" w:sz="8" w:space="0"/>
                </w:tcBorders>
                <w:noWrap w:val="0"/>
                <w:vAlign w:val="center"/>
              </w:tcPr>
            </w:tcPrChange>
          </w:tcPr>
          <w:p w14:paraId="155EC4B4">
            <w:pPr>
              <w:spacing w:line="220" w:lineRule="exact"/>
              <w:jc w:val="center"/>
              <w:rPr>
                <w:del w:id="4773" w:author="LIY.S" w:date="2026-08-11T16:51:59Z"/>
                <w:rFonts w:hint="default" w:ascii="Times New Roman" w:hAnsi="Times New Roman"/>
                <w:color w:val="auto"/>
                <w:sz w:val="18"/>
                <w:szCs w:val="18"/>
                <w:highlight w:val="none"/>
                <w:rPrChange w:id="4774" w:author="LIY.S" w:date="2026-08-12T12:35:52Z">
                  <w:rPr>
                    <w:del w:id="4775" w:author="LIY.S" w:date="2026-08-11T16:51:59Z"/>
                    <w:rFonts w:hint="eastAsia" w:ascii="Times New Roman" w:hAnsi="Times New Roman"/>
                    <w:sz w:val="15"/>
                    <w:szCs w:val="15"/>
                  </w:rPr>
                </w:rPrChange>
              </w:rPr>
            </w:pPr>
            <w:del w:id="4776" w:author="LIY.S" w:date="2026-08-11T16:51:59Z">
              <w:r>
                <w:rPr>
                  <w:rFonts w:hint="default" w:ascii="Times New Roman" w:hAnsi="Times New Roman"/>
                  <w:color w:val="auto"/>
                  <w:sz w:val="18"/>
                  <w:szCs w:val="18"/>
                  <w:highlight w:val="none"/>
                  <w:rPrChange w:id="4777" w:author="LIY.S" w:date="2026-08-12T12:35:52Z">
                    <w:rPr>
                      <w:rFonts w:hint="eastAsia" w:ascii="Times New Roman" w:hAnsi="Times New Roman"/>
                      <w:sz w:val="15"/>
                      <w:szCs w:val="15"/>
                    </w:rPr>
                  </w:rPrChange>
                </w:rPr>
                <w:delText>单柱式铝合金标志牌</w:delText>
              </w:r>
            </w:del>
          </w:p>
        </w:tc>
        <w:tc>
          <w:tcPr>
            <w:tcW w:w="3081" w:type="dxa"/>
            <w:tcBorders>
              <w:top w:val="single" w:color="auto" w:sz="4" w:space="0"/>
              <w:left w:val="single" w:color="000000" w:sz="8" w:space="0"/>
              <w:bottom w:val="single" w:color="000000" w:sz="8" w:space="0"/>
              <w:right w:val="single" w:color="000000" w:sz="8" w:space="0"/>
            </w:tcBorders>
            <w:noWrap w:val="0"/>
            <w:vAlign w:val="center"/>
            <w:tcPrChange w:id="4778" w:author="LIY.S" w:date="2026-08-12T11:46:00Z">
              <w:tcPr>
                <w:tcW w:w="3082" w:type="dxa"/>
                <w:tcBorders>
                  <w:top w:val="single" w:color="auto" w:sz="4" w:space="0"/>
                  <w:left w:val="single" w:color="000000" w:sz="8" w:space="0"/>
                  <w:bottom w:val="single" w:color="000000" w:sz="8" w:space="0"/>
                  <w:right w:val="single" w:color="000000" w:sz="8" w:space="0"/>
                </w:tcBorders>
                <w:noWrap w:val="0"/>
                <w:vAlign w:val="center"/>
              </w:tcPr>
            </w:tcPrChange>
          </w:tcPr>
          <w:p w14:paraId="69705533">
            <w:pPr>
              <w:spacing w:line="220" w:lineRule="exact"/>
              <w:jc w:val="left"/>
              <w:rPr>
                <w:del w:id="4779" w:author="LIY.S" w:date="2026-08-11T16:51:59Z"/>
                <w:rFonts w:hint="default" w:ascii="Times New Roman" w:hAnsi="Times New Roman"/>
                <w:color w:val="auto"/>
                <w:sz w:val="18"/>
                <w:szCs w:val="18"/>
                <w:highlight w:val="none"/>
                <w:rPrChange w:id="4780" w:author="LIY.S" w:date="2026-08-12T12:35:52Z">
                  <w:rPr>
                    <w:del w:id="4781" w:author="LIY.S" w:date="2026-08-11T16:51:59Z"/>
                    <w:rFonts w:hint="eastAsia" w:ascii="Times New Roman" w:hAnsi="Times New Roman"/>
                    <w:sz w:val="15"/>
                    <w:szCs w:val="15"/>
                  </w:rPr>
                </w:rPrChange>
              </w:rPr>
            </w:pPr>
            <w:del w:id="4782" w:author="LIY.S" w:date="2026-08-11T16:51:59Z">
              <w:r>
                <w:rPr>
                  <w:rFonts w:hint="default" w:ascii="Times New Roman" w:hAnsi="Times New Roman" w:eastAsia="宋体"/>
                  <w:color w:val="000000"/>
                  <w:kern w:val="0"/>
                  <w:sz w:val="18"/>
                  <w:szCs w:val="18"/>
                  <w:highlight w:val="none"/>
                  <w:rPrChange w:id="4783" w:author="LIY.S" w:date="2026-08-12T12:35:52Z">
                    <w:rPr>
                      <w:rFonts w:hint="eastAsia" w:ascii="仿宋_GB2312" w:hAnsi="Times New Roman" w:eastAsia="仿宋_GB2312"/>
                      <w:color w:val="000000"/>
                      <w:kern w:val="0"/>
                      <w:sz w:val="15"/>
                      <w:szCs w:val="15"/>
                    </w:rPr>
                  </w:rPrChange>
                </w:rPr>
                <w:delText>1.</w:delText>
              </w:r>
            </w:del>
            <w:del w:id="4784" w:author="LIY.S" w:date="2026-08-11T16:51:59Z">
              <w:r>
                <w:rPr>
                  <w:rFonts w:hint="default" w:ascii="Times New Roman" w:hAnsi="Times New Roman" w:eastAsia="宋体"/>
                  <w:color w:val="000000"/>
                  <w:kern w:val="0"/>
                  <w:sz w:val="18"/>
                  <w:szCs w:val="18"/>
                  <w:highlight w:val="none"/>
                  <w:rPrChange w:id="4785" w:author="LIY.S" w:date="2026-08-12T12:35:52Z">
                    <w:rPr>
                      <w:rFonts w:hint="eastAsia" w:ascii="仿宋_GB2312" w:hAnsi="宋体" w:eastAsia="仿宋_GB2312"/>
                      <w:color w:val="000000"/>
                      <w:kern w:val="0"/>
                      <w:sz w:val="15"/>
                      <w:szCs w:val="15"/>
                    </w:rPr>
                  </w:rPrChange>
                </w:rPr>
                <w:delText>标志底板采用</w:delText>
              </w:r>
            </w:del>
            <w:del w:id="4786" w:author="LIY.S" w:date="2026-08-11T16:51:59Z">
              <w:r>
                <w:rPr>
                  <w:rFonts w:hint="default" w:ascii="Times New Roman" w:hAnsi="Times New Roman" w:eastAsia="宋体"/>
                  <w:color w:val="000000"/>
                  <w:kern w:val="0"/>
                  <w:sz w:val="18"/>
                  <w:szCs w:val="18"/>
                  <w:highlight w:val="none"/>
                  <w:rPrChange w:id="4787" w:author="LIY.S" w:date="2026-08-12T12:35:52Z">
                    <w:rPr>
                      <w:rFonts w:hint="eastAsia" w:ascii="仿宋_GB2312" w:hAnsi="Times New Roman" w:eastAsia="仿宋_GB2312"/>
                      <w:color w:val="000000"/>
                      <w:kern w:val="0"/>
                      <w:sz w:val="15"/>
                      <w:szCs w:val="15"/>
                    </w:rPr>
                  </w:rPrChange>
                </w:rPr>
                <w:delText>LF2</w:delText>
              </w:r>
            </w:del>
            <w:del w:id="4788" w:author="LIY.S" w:date="2026-08-11T16:51:59Z">
              <w:r>
                <w:rPr>
                  <w:rFonts w:hint="default" w:ascii="Times New Roman" w:hAnsi="Times New Roman" w:eastAsia="宋体"/>
                  <w:color w:val="000000"/>
                  <w:kern w:val="0"/>
                  <w:sz w:val="18"/>
                  <w:szCs w:val="18"/>
                  <w:highlight w:val="none"/>
                  <w:rPrChange w:id="4789" w:author="LIY.S" w:date="2026-08-12T12:35:52Z">
                    <w:rPr>
                      <w:rFonts w:hint="eastAsia" w:ascii="仿宋_GB2312" w:hAnsi="宋体" w:eastAsia="仿宋_GB2312"/>
                      <w:color w:val="000000"/>
                      <w:kern w:val="0"/>
                      <w:sz w:val="15"/>
                      <w:szCs w:val="15"/>
                    </w:rPr>
                  </w:rPrChange>
                </w:rPr>
                <w:delText>一</w:delText>
              </w:r>
            </w:del>
            <w:del w:id="4790" w:author="LIY.S" w:date="2026-08-11T16:51:59Z">
              <w:r>
                <w:rPr>
                  <w:rFonts w:hint="default" w:ascii="Times New Roman" w:hAnsi="Times New Roman" w:eastAsia="宋体"/>
                  <w:color w:val="000000"/>
                  <w:kern w:val="0"/>
                  <w:sz w:val="18"/>
                  <w:szCs w:val="18"/>
                  <w:highlight w:val="none"/>
                  <w:rPrChange w:id="4791" w:author="LIY.S" w:date="2026-08-12T12:35:52Z">
                    <w:rPr>
                      <w:rFonts w:hint="eastAsia" w:ascii="仿宋_GB2312" w:hAnsi="Times New Roman" w:eastAsia="仿宋_GB2312"/>
                      <w:color w:val="000000"/>
                      <w:kern w:val="0"/>
                      <w:sz w:val="15"/>
                      <w:szCs w:val="15"/>
                    </w:rPr>
                  </w:rPrChange>
                </w:rPr>
                <w:delText>M</w:delText>
              </w:r>
            </w:del>
            <w:del w:id="4792" w:author="LIY.S" w:date="2026-08-11T16:51:59Z">
              <w:r>
                <w:rPr>
                  <w:rFonts w:hint="default" w:ascii="Times New Roman" w:hAnsi="Times New Roman" w:eastAsia="宋体"/>
                  <w:color w:val="000000"/>
                  <w:kern w:val="0"/>
                  <w:sz w:val="18"/>
                  <w:szCs w:val="18"/>
                  <w:highlight w:val="none"/>
                  <w:rPrChange w:id="4793" w:author="LIY.S" w:date="2026-08-12T12:35:52Z">
                    <w:rPr>
                      <w:rFonts w:hint="eastAsia" w:ascii="仿宋_GB2312" w:hAnsi="宋体" w:eastAsia="仿宋_GB2312"/>
                      <w:color w:val="000000"/>
                      <w:kern w:val="0"/>
                      <w:sz w:val="15"/>
                      <w:szCs w:val="15"/>
                    </w:rPr>
                  </w:rPrChange>
                </w:rPr>
                <w:delText>铝合金板材，厚度</w:delText>
              </w:r>
            </w:del>
            <w:del w:id="4794" w:author="LIY.S" w:date="2026-08-11T16:51:59Z">
              <w:r>
                <w:rPr>
                  <w:rFonts w:hint="default" w:ascii="Times New Roman" w:hAnsi="Times New Roman" w:eastAsia="宋体"/>
                  <w:color w:val="000000"/>
                  <w:kern w:val="0"/>
                  <w:sz w:val="18"/>
                  <w:szCs w:val="18"/>
                  <w:highlight w:val="none"/>
                  <w:rPrChange w:id="4795" w:author="LIY.S" w:date="2026-08-12T12:35:52Z">
                    <w:rPr>
                      <w:rFonts w:hint="eastAsia" w:ascii="仿宋_GB2312" w:hAnsi="Times New Roman" w:eastAsia="仿宋_GB2312"/>
                      <w:color w:val="000000"/>
                      <w:kern w:val="0"/>
                      <w:sz w:val="15"/>
                      <w:szCs w:val="15"/>
                    </w:rPr>
                  </w:rPrChange>
                </w:rPr>
                <w:delText>3mm</w:delText>
              </w:r>
            </w:del>
            <w:del w:id="4796" w:author="LIY.S" w:date="2026-08-11T16:51:59Z">
              <w:r>
                <w:rPr>
                  <w:rFonts w:hint="default" w:ascii="Times New Roman" w:hAnsi="Times New Roman" w:eastAsia="宋体"/>
                  <w:color w:val="000000"/>
                  <w:kern w:val="0"/>
                  <w:sz w:val="18"/>
                  <w:szCs w:val="18"/>
                  <w:highlight w:val="none"/>
                  <w:rPrChange w:id="4797" w:author="LIY.S" w:date="2026-08-12T12:35:52Z">
                    <w:rPr>
                      <w:rFonts w:hint="eastAsia" w:ascii="仿宋_GB2312" w:hAnsi="宋体" w:eastAsia="仿宋_GB2312"/>
                      <w:color w:val="000000"/>
                      <w:kern w:val="0"/>
                      <w:sz w:val="15"/>
                      <w:szCs w:val="15"/>
                    </w:rPr>
                  </w:rPrChange>
                </w:rPr>
                <w:delText>，反光膜采用</w:delText>
              </w:r>
            </w:del>
            <w:del w:id="4798" w:author="LIY.S" w:date="2026-08-11T16:51:59Z">
              <w:r>
                <w:rPr>
                  <w:rFonts w:hint="default" w:ascii="Times New Roman" w:hAnsi="Times New Roman" w:eastAsia="宋体"/>
                  <w:color w:val="000000"/>
                  <w:kern w:val="0"/>
                  <w:sz w:val="18"/>
                  <w:szCs w:val="18"/>
                  <w:highlight w:val="none"/>
                  <w:rPrChange w:id="4799" w:author="LIY.S" w:date="2026-08-12T12:35:52Z">
                    <w:rPr>
                      <w:rFonts w:hint="eastAsia" w:ascii="仿宋_GB2312" w:hAnsi="Times New Roman" w:eastAsia="仿宋_GB2312"/>
                      <w:color w:val="000000"/>
                      <w:kern w:val="0"/>
                      <w:sz w:val="15"/>
                      <w:szCs w:val="15"/>
                    </w:rPr>
                  </w:rPrChange>
                </w:rPr>
                <w:delText>Ⅲ</w:delText>
              </w:r>
            </w:del>
            <w:del w:id="4800" w:author="LIY.S" w:date="2026-08-11T16:51:59Z">
              <w:r>
                <w:rPr>
                  <w:rFonts w:hint="default" w:ascii="Times New Roman" w:hAnsi="Times New Roman" w:eastAsia="宋体"/>
                  <w:color w:val="000000"/>
                  <w:kern w:val="0"/>
                  <w:sz w:val="18"/>
                  <w:szCs w:val="18"/>
                  <w:highlight w:val="none"/>
                  <w:rPrChange w:id="4801" w:author="LIY.S" w:date="2026-08-12T12:35:52Z">
                    <w:rPr>
                      <w:rFonts w:hint="eastAsia" w:ascii="仿宋_GB2312" w:hAnsi="宋体" w:eastAsia="仿宋_GB2312"/>
                      <w:color w:val="000000"/>
                      <w:kern w:val="0"/>
                      <w:sz w:val="15"/>
                      <w:szCs w:val="15"/>
                    </w:rPr>
                  </w:rPrChange>
                </w:rPr>
                <w:delText>类反光膜，标志牌背后采用铝合金制滑动槽钢加强，标志牌外缘采用卷边90度角折二折加固。</w:delText>
              </w:r>
            </w:del>
            <w:del w:id="4802" w:author="LIY.S" w:date="2026-08-11T16:51:59Z">
              <w:r>
                <w:rPr>
                  <w:rFonts w:hint="default" w:ascii="Times New Roman" w:hAnsi="Times New Roman" w:eastAsia="宋体"/>
                  <w:color w:val="000000"/>
                  <w:kern w:val="0"/>
                  <w:sz w:val="18"/>
                  <w:szCs w:val="18"/>
                  <w:highlight w:val="none"/>
                  <w:rPrChange w:id="4803" w:author="LIY.S" w:date="2026-08-12T12:35:52Z">
                    <w:rPr>
                      <w:rFonts w:hint="eastAsia" w:ascii="仿宋_GB2312" w:hAnsi="Times New Roman" w:eastAsia="仿宋_GB2312"/>
                      <w:color w:val="000000"/>
                      <w:kern w:val="0"/>
                      <w:sz w:val="15"/>
                      <w:szCs w:val="15"/>
                    </w:rPr>
                  </w:rPrChange>
                </w:rPr>
                <w:br w:type="textWrapping"/>
              </w:r>
            </w:del>
            <w:del w:id="4804" w:author="LIY.S" w:date="2026-08-11T16:51:59Z">
              <w:r>
                <w:rPr>
                  <w:rFonts w:hint="default" w:ascii="Times New Roman" w:hAnsi="Times New Roman" w:eastAsia="宋体"/>
                  <w:color w:val="000000"/>
                  <w:kern w:val="0"/>
                  <w:sz w:val="18"/>
                  <w:szCs w:val="18"/>
                  <w:highlight w:val="none"/>
                  <w:rPrChange w:id="4805" w:author="LIY.S" w:date="2026-08-12T12:35:52Z">
                    <w:rPr>
                      <w:rFonts w:hint="eastAsia" w:ascii="仿宋_GB2312" w:hAnsi="Times New Roman" w:eastAsia="仿宋_GB2312"/>
                      <w:color w:val="000000"/>
                      <w:kern w:val="0"/>
                      <w:sz w:val="15"/>
                      <w:szCs w:val="15"/>
                    </w:rPr>
                  </w:rPrChange>
                </w:rPr>
                <w:delText>2.</w:delText>
              </w:r>
            </w:del>
            <w:del w:id="4806" w:author="LIY.S" w:date="2026-08-11T16:51:59Z">
              <w:r>
                <w:rPr>
                  <w:rFonts w:hint="default" w:ascii="Times New Roman" w:hAnsi="Times New Roman" w:eastAsia="宋体"/>
                  <w:color w:val="000000"/>
                  <w:kern w:val="0"/>
                  <w:sz w:val="18"/>
                  <w:szCs w:val="18"/>
                  <w:highlight w:val="none"/>
                  <w:rPrChange w:id="4807" w:author="LIY.S" w:date="2026-08-12T12:35:52Z">
                    <w:rPr>
                      <w:rFonts w:hint="eastAsia" w:ascii="仿宋_GB2312" w:hAnsi="宋体" w:eastAsia="仿宋_GB2312"/>
                      <w:color w:val="000000"/>
                      <w:kern w:val="0"/>
                      <w:sz w:val="15"/>
                      <w:szCs w:val="15"/>
                    </w:rPr>
                  </w:rPrChange>
                </w:rPr>
                <w:delText>标志板配色按照</w:delText>
              </w:r>
            </w:del>
            <w:del w:id="4808" w:author="LIY.S" w:date="2026-08-11T16:51:59Z">
              <w:r>
                <w:rPr>
                  <w:rFonts w:hint="default" w:ascii="Times New Roman" w:hAnsi="Times New Roman" w:eastAsia="宋体"/>
                  <w:color w:val="000000"/>
                  <w:kern w:val="0"/>
                  <w:sz w:val="18"/>
                  <w:szCs w:val="18"/>
                  <w:highlight w:val="none"/>
                  <w:rPrChange w:id="4809" w:author="LIY.S" w:date="2026-08-12T12:35:52Z">
                    <w:rPr>
                      <w:rFonts w:hint="eastAsia" w:ascii="仿宋_GB2312" w:hAnsi="Times New Roman" w:eastAsia="仿宋_GB2312"/>
                      <w:color w:val="000000"/>
                      <w:kern w:val="0"/>
                      <w:sz w:val="15"/>
                      <w:szCs w:val="15"/>
                    </w:rPr>
                  </w:rPrChange>
                </w:rPr>
                <w:delText>GB5768-2009</w:delText>
              </w:r>
            </w:del>
            <w:del w:id="4810" w:author="LIY.S" w:date="2026-08-11T16:51:59Z">
              <w:r>
                <w:rPr>
                  <w:rFonts w:hint="default" w:ascii="Times New Roman" w:hAnsi="Times New Roman" w:eastAsia="宋体"/>
                  <w:color w:val="000000"/>
                  <w:kern w:val="0"/>
                  <w:sz w:val="18"/>
                  <w:szCs w:val="18"/>
                  <w:highlight w:val="none"/>
                  <w:rPrChange w:id="4811" w:author="LIY.S" w:date="2026-08-12T12:35:52Z">
                    <w:rPr>
                      <w:rFonts w:hint="eastAsia" w:ascii="仿宋_GB2312" w:hAnsi="宋体" w:eastAsia="仿宋_GB2312"/>
                      <w:color w:val="000000"/>
                      <w:kern w:val="0"/>
                      <w:sz w:val="15"/>
                      <w:szCs w:val="15"/>
                    </w:rPr>
                  </w:rPrChange>
                </w:rPr>
                <w:delText>一般道路标准要求执行：禁令标志为白底、红圈、红杠、黑图案；警告标志为黄底、黑边、黑图案；指路标志颜色为蓝底、白图案，字体为标准黑体，字高</w:delText>
              </w:r>
            </w:del>
            <w:del w:id="4812" w:author="LIY.S" w:date="2026-08-11T16:51:59Z">
              <w:r>
                <w:rPr>
                  <w:rFonts w:hint="default" w:ascii="Times New Roman" w:hAnsi="Times New Roman" w:eastAsia="宋体"/>
                  <w:color w:val="000000"/>
                  <w:kern w:val="0"/>
                  <w:sz w:val="18"/>
                  <w:szCs w:val="18"/>
                  <w:highlight w:val="none"/>
                  <w:rPrChange w:id="4813" w:author="LIY.S" w:date="2026-08-12T12:35:52Z">
                    <w:rPr>
                      <w:rFonts w:hint="eastAsia" w:ascii="仿宋_GB2312" w:hAnsi="Times New Roman" w:eastAsia="仿宋_GB2312"/>
                      <w:color w:val="000000"/>
                      <w:kern w:val="0"/>
                      <w:sz w:val="15"/>
                      <w:szCs w:val="15"/>
                    </w:rPr>
                  </w:rPrChange>
                </w:rPr>
                <w:delText>400mm</w:delText>
              </w:r>
            </w:del>
            <w:del w:id="4814" w:author="LIY.S" w:date="2026-08-11T16:51:59Z">
              <w:r>
                <w:rPr>
                  <w:rFonts w:hint="default" w:ascii="Times New Roman" w:hAnsi="Times New Roman" w:eastAsia="宋体"/>
                  <w:color w:val="000000"/>
                  <w:kern w:val="0"/>
                  <w:sz w:val="18"/>
                  <w:szCs w:val="18"/>
                  <w:highlight w:val="none"/>
                  <w:rPrChange w:id="4815" w:author="LIY.S" w:date="2026-08-12T12:35:52Z">
                    <w:rPr>
                      <w:rFonts w:hint="eastAsia" w:ascii="仿宋_GB2312" w:hAnsi="宋体" w:eastAsia="仿宋_GB2312"/>
                      <w:color w:val="000000"/>
                      <w:kern w:val="0"/>
                      <w:sz w:val="15"/>
                      <w:szCs w:val="15"/>
                    </w:rPr>
                  </w:rPrChange>
                </w:rPr>
                <w:delText>。</w:delText>
              </w:r>
            </w:del>
          </w:p>
        </w:tc>
        <w:tc>
          <w:tcPr>
            <w:tcW w:w="921" w:type="dxa"/>
            <w:tcBorders>
              <w:top w:val="single" w:color="auto" w:sz="4" w:space="0"/>
              <w:left w:val="single" w:color="000000" w:sz="8" w:space="0"/>
              <w:bottom w:val="single" w:color="000000" w:sz="8" w:space="0"/>
              <w:right w:val="single" w:color="000000" w:sz="8" w:space="0"/>
            </w:tcBorders>
            <w:noWrap w:val="0"/>
            <w:vAlign w:val="center"/>
            <w:tcPrChange w:id="4816" w:author="LIY.S" w:date="2026-08-12T11:46:00Z">
              <w:tcPr>
                <w:tcW w:w="922" w:type="dxa"/>
                <w:tcBorders>
                  <w:top w:val="single" w:color="auto" w:sz="4" w:space="0"/>
                  <w:left w:val="single" w:color="000000" w:sz="8" w:space="0"/>
                  <w:bottom w:val="single" w:color="000000" w:sz="8" w:space="0"/>
                  <w:right w:val="single" w:color="000000" w:sz="8" w:space="0"/>
                </w:tcBorders>
                <w:noWrap w:val="0"/>
                <w:vAlign w:val="center"/>
              </w:tcPr>
            </w:tcPrChange>
          </w:tcPr>
          <w:p w14:paraId="7350A2A6">
            <w:pPr>
              <w:spacing w:line="220" w:lineRule="exact"/>
              <w:jc w:val="center"/>
              <w:rPr>
                <w:del w:id="4817" w:author="LIY.S" w:date="2026-08-11T16:51:59Z"/>
                <w:rFonts w:hint="default" w:ascii="Times New Roman" w:hAnsi="Times New Roman"/>
                <w:color w:val="auto"/>
                <w:sz w:val="18"/>
                <w:szCs w:val="18"/>
                <w:highlight w:val="none"/>
                <w:rPrChange w:id="4818" w:author="LIY.S" w:date="2026-08-12T12:35:52Z">
                  <w:rPr>
                    <w:del w:id="4819" w:author="LIY.S" w:date="2026-08-11T16:51:59Z"/>
                    <w:rFonts w:ascii="Times New Roman" w:hAnsi="Times New Roman"/>
                    <w:sz w:val="15"/>
                    <w:szCs w:val="15"/>
                  </w:rPr>
                </w:rPrChange>
              </w:rPr>
            </w:pPr>
            <w:del w:id="4820" w:author="LIY.S" w:date="2026-08-11T16:51:59Z">
              <w:r>
                <w:rPr>
                  <w:rFonts w:hint="default" w:ascii="Times New Roman" w:hAnsi="Times New Roman"/>
                  <w:color w:val="auto"/>
                  <w:sz w:val="18"/>
                  <w:szCs w:val="18"/>
                  <w:highlight w:val="none"/>
                  <w:rPrChange w:id="4821" w:author="LIY.S" w:date="2026-08-12T12:35:52Z">
                    <w:rPr>
                      <w:rFonts w:hint="eastAsia" w:ascii="Times New Roman" w:hAnsi="Times New Roman"/>
                      <w:sz w:val="15"/>
                      <w:szCs w:val="15"/>
                    </w:rPr>
                  </w:rPrChange>
                </w:rPr>
                <w:delText>28</w:delText>
              </w:r>
            </w:del>
          </w:p>
        </w:tc>
        <w:tc>
          <w:tcPr>
            <w:tcW w:w="770" w:type="dxa"/>
            <w:tcBorders>
              <w:top w:val="single" w:color="auto" w:sz="4" w:space="0"/>
              <w:left w:val="single" w:color="000000" w:sz="8" w:space="0"/>
              <w:bottom w:val="single" w:color="000000" w:sz="8" w:space="0"/>
              <w:right w:val="single" w:color="000000" w:sz="8" w:space="0"/>
            </w:tcBorders>
            <w:noWrap w:val="0"/>
            <w:vAlign w:val="center"/>
            <w:tcPrChange w:id="4822" w:author="LIY.S" w:date="2026-08-12T11:46:00Z">
              <w:tcPr>
                <w:tcW w:w="768" w:type="dxa"/>
                <w:tcBorders>
                  <w:top w:val="single" w:color="auto" w:sz="4" w:space="0"/>
                  <w:left w:val="single" w:color="000000" w:sz="8" w:space="0"/>
                  <w:bottom w:val="single" w:color="000000" w:sz="8" w:space="0"/>
                  <w:right w:val="single" w:color="000000" w:sz="8" w:space="0"/>
                </w:tcBorders>
                <w:noWrap w:val="0"/>
                <w:vAlign w:val="center"/>
              </w:tcPr>
            </w:tcPrChange>
          </w:tcPr>
          <w:p w14:paraId="4A6DAE3E">
            <w:pPr>
              <w:spacing w:line="220" w:lineRule="exact"/>
              <w:jc w:val="center"/>
              <w:rPr>
                <w:del w:id="4823" w:author="LIY.S" w:date="2026-08-11T16:51:59Z"/>
                <w:rFonts w:hint="default" w:ascii="Times New Roman" w:hAnsi="Times New Roman" w:cs="Times New Roman"/>
                <w:color w:val="auto"/>
                <w:sz w:val="18"/>
                <w:szCs w:val="18"/>
                <w:highlight w:val="none"/>
                <w:rPrChange w:id="4824" w:author="LIY.S" w:date="2026-08-12T12:35:52Z">
                  <w:rPr>
                    <w:del w:id="4825" w:author="LIY.S" w:date="2026-08-11T16:51:59Z"/>
                    <w:rFonts w:ascii="宋体" w:hAnsi="宋体" w:cs="宋体"/>
                    <w:sz w:val="15"/>
                    <w:szCs w:val="15"/>
                  </w:rPr>
                </w:rPrChange>
              </w:rPr>
            </w:pPr>
            <w:del w:id="4826" w:author="LIY.S" w:date="2026-08-11T16:51:59Z">
              <w:r>
                <w:rPr>
                  <w:rFonts w:hint="default" w:ascii="Times New Roman" w:hAnsi="Times New Roman" w:cs="Times New Roman"/>
                  <w:color w:val="auto"/>
                  <w:sz w:val="18"/>
                  <w:szCs w:val="18"/>
                  <w:highlight w:val="none"/>
                  <w:rPrChange w:id="4827" w:author="LIY.S" w:date="2026-08-12T12:35:52Z">
                    <w:rPr>
                      <w:rFonts w:hint="eastAsia" w:ascii="宋体" w:hAnsi="宋体" w:cs="宋体"/>
                      <w:sz w:val="15"/>
                      <w:szCs w:val="15"/>
                    </w:rPr>
                  </w:rPrChange>
                </w:rPr>
                <w:delText>套</w:delText>
              </w:r>
            </w:del>
          </w:p>
        </w:tc>
        <w:tc>
          <w:tcPr>
            <w:tcW w:w="1178" w:type="dxa"/>
            <w:tcBorders>
              <w:top w:val="single" w:color="auto" w:sz="4" w:space="0"/>
              <w:left w:val="single" w:color="000000" w:sz="8" w:space="0"/>
              <w:bottom w:val="single" w:color="000000" w:sz="8" w:space="0"/>
              <w:right w:val="single" w:color="000000" w:sz="8" w:space="0"/>
            </w:tcBorders>
            <w:noWrap w:val="0"/>
            <w:vAlign w:val="center"/>
            <w:tcPrChange w:id="4828" w:author="LIY.S" w:date="2026-08-12T11:46:00Z">
              <w:tcPr>
                <w:tcW w:w="1179" w:type="dxa"/>
                <w:tcBorders>
                  <w:top w:val="single" w:color="auto" w:sz="4" w:space="0"/>
                  <w:left w:val="single" w:color="000000" w:sz="8" w:space="0"/>
                  <w:bottom w:val="single" w:color="000000" w:sz="8" w:space="0"/>
                  <w:right w:val="single" w:color="000000" w:sz="8" w:space="0"/>
                </w:tcBorders>
                <w:noWrap w:val="0"/>
                <w:vAlign w:val="center"/>
              </w:tcPr>
            </w:tcPrChange>
          </w:tcPr>
          <w:p w14:paraId="4557FFCB">
            <w:pPr>
              <w:spacing w:line="220" w:lineRule="exact"/>
              <w:jc w:val="center"/>
              <w:rPr>
                <w:del w:id="4829" w:author="LIY.S" w:date="2026-08-11T16:51:59Z"/>
                <w:rFonts w:hint="default" w:ascii="Times New Roman" w:hAnsi="Times New Roman" w:cs="Times New Roman"/>
                <w:color w:val="000000"/>
                <w:sz w:val="18"/>
                <w:szCs w:val="18"/>
                <w:highlight w:val="none"/>
                <w:rPrChange w:id="4830" w:author="LIY.S" w:date="2026-08-12T12:35:52Z">
                  <w:rPr>
                    <w:del w:id="4831" w:author="LIY.S" w:date="2026-08-11T16:51:5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000000" w:sz="8" w:space="0"/>
              <w:right w:val="single" w:color="000000" w:sz="12" w:space="0"/>
            </w:tcBorders>
            <w:noWrap w:val="0"/>
            <w:vAlign w:val="center"/>
            <w:tcPrChange w:id="4832" w:author="LIY.S" w:date="2026-08-12T11:46:00Z">
              <w:tcPr>
                <w:tcW w:w="3520" w:type="dxa"/>
                <w:tcBorders>
                  <w:top w:val="single" w:color="auto" w:sz="4" w:space="0"/>
                  <w:left w:val="single" w:color="000000" w:sz="8" w:space="0"/>
                  <w:bottom w:val="single" w:color="000000" w:sz="8" w:space="0"/>
                  <w:right w:val="single" w:color="000000" w:sz="12" w:space="0"/>
                </w:tcBorders>
                <w:noWrap w:val="0"/>
                <w:vAlign w:val="center"/>
              </w:tcPr>
            </w:tcPrChange>
          </w:tcPr>
          <w:p w14:paraId="1EAFC6DD">
            <w:pPr>
              <w:spacing w:line="220" w:lineRule="exact"/>
              <w:jc w:val="center"/>
              <w:rPr>
                <w:del w:id="4833" w:author="LIY.S" w:date="2026-08-11T16:51:59Z"/>
                <w:rFonts w:hint="default" w:ascii="Times New Roman" w:hAnsi="Times New Roman" w:cs="Times New Roman"/>
                <w:color w:val="000000"/>
                <w:sz w:val="18"/>
                <w:szCs w:val="18"/>
                <w:highlight w:val="none"/>
                <w:rPrChange w:id="4834" w:author="LIY.S" w:date="2026-08-12T12:35:52Z">
                  <w:rPr>
                    <w:del w:id="4835" w:author="LIY.S" w:date="2026-08-11T16:51:59Z"/>
                    <w:rFonts w:hint="eastAsia" w:ascii="宋体" w:hAnsi="宋体" w:cs="宋体"/>
                    <w:color w:val="000000"/>
                    <w:sz w:val="15"/>
                    <w:szCs w:val="15"/>
                  </w:rPr>
                </w:rPrChange>
              </w:rPr>
            </w:pPr>
            <w:del w:id="4836" w:author="LIY.S" w:date="2026-08-11T16:51:59Z">
              <w:r>
                <w:rPr>
                  <w:rFonts w:hint="default" w:ascii="Times New Roman" w:hAnsi="Times New Roman" w:cs="Times New Roman"/>
                  <w:color w:val="000000"/>
                  <w:sz w:val="18"/>
                  <w:szCs w:val="18"/>
                  <w:highlight w:val="none"/>
                  <w:rPrChange w:id="4837" w:author="LIY.S" w:date="2026-08-12T12:35:52Z">
                    <w:rPr>
                      <w:rFonts w:hint="eastAsia" w:ascii="宋体" w:hAnsi="宋体" w:cs="宋体"/>
                      <w:color w:val="000000"/>
                      <w:sz w:val="15"/>
                      <w:szCs w:val="15"/>
                    </w:rPr>
                  </w:rPrChange>
                </w:rPr>
                <w:delText>报价含所有费用，</w:delText>
              </w:r>
            </w:del>
            <w:del w:id="4838" w:author="LIY.S" w:date="2026-08-11T16:51:59Z">
              <w:r>
                <w:rPr>
                  <w:rFonts w:hint="default" w:ascii="Times New Roman" w:hAnsi="Times New Roman" w:cs="Times New Roman"/>
                  <w:color w:val="auto"/>
                  <w:sz w:val="18"/>
                  <w:szCs w:val="18"/>
                  <w:highlight w:val="none"/>
                  <w:rPrChange w:id="4839" w:author="LIY.S" w:date="2026-08-12T12:35:52Z">
                    <w:rPr>
                      <w:rFonts w:hint="eastAsia" w:ascii="宋体" w:hAnsi="宋体" w:cs="宋体"/>
                      <w:sz w:val="15"/>
                      <w:szCs w:val="15"/>
                    </w:rPr>
                  </w:rPrChange>
                </w:rPr>
                <w:delText>供货时提供产品合格证</w:delText>
              </w:r>
            </w:del>
          </w:p>
        </w:tc>
      </w:tr>
      <w:tr w14:paraId="697B7131">
        <w:tblPrEx>
          <w:tblCellMar>
            <w:top w:w="0" w:type="dxa"/>
            <w:left w:w="108" w:type="dxa"/>
            <w:bottom w:w="0" w:type="dxa"/>
            <w:right w:w="108" w:type="dxa"/>
          </w:tblCellMar>
          <w:tblPrExChange w:id="4840" w:author="LIY.S" w:date="2026-08-11T16:58:42Z">
            <w:tblPrEx>
              <w:tblCellMar>
                <w:top w:w="0" w:type="dxa"/>
                <w:left w:w="108" w:type="dxa"/>
                <w:bottom w:w="0" w:type="dxa"/>
                <w:right w:w="108" w:type="dxa"/>
              </w:tblCellMar>
            </w:tblPrEx>
          </w:tblPrExChange>
        </w:tblPrEx>
        <w:trPr>
          <w:trHeight w:val="1178" w:hRule="atLeast"/>
          <w:jc w:val="center"/>
          <w:trPrChange w:id="4840" w:author="LIY.S" w:date="2026-08-11T16:58:42Z">
            <w:trPr>
              <w:jc w:val="center"/>
            </w:trPr>
          </w:trPrChange>
        </w:trPr>
        <w:tc>
          <w:tcPr>
            <w:tcW w:w="587" w:type="dxa"/>
            <w:vMerge w:val="restart"/>
            <w:tcBorders>
              <w:top w:val="single" w:color="auto" w:sz="4" w:space="0"/>
              <w:left w:val="single" w:color="000000" w:sz="12" w:space="0"/>
              <w:right w:val="single" w:color="000000" w:sz="8" w:space="0"/>
            </w:tcBorders>
            <w:noWrap w:val="0"/>
            <w:vAlign w:val="center"/>
            <w:tcPrChange w:id="4841" w:author="LIY.S" w:date="2026-08-11T16:58:42Z">
              <w:tcPr>
                <w:tcW w:w="588" w:type="dxa"/>
                <w:vMerge w:val="restart"/>
                <w:tcBorders>
                  <w:top w:val="single" w:color="auto" w:sz="4" w:space="0"/>
                  <w:left w:val="single" w:color="000000" w:sz="12" w:space="0"/>
                  <w:right w:val="single" w:color="000000" w:sz="8" w:space="0"/>
                </w:tcBorders>
                <w:noWrap w:val="0"/>
                <w:vAlign w:val="center"/>
              </w:tcPr>
            </w:tcPrChange>
          </w:tcPr>
          <w:p w14:paraId="7FC1D3DB">
            <w:pPr>
              <w:spacing w:line="220" w:lineRule="exact"/>
              <w:jc w:val="center"/>
              <w:rPr>
                <w:rFonts w:hint="default" w:ascii="Times New Roman" w:hAnsi="Times New Roman" w:cs="Times New Roman"/>
                <w:color w:val="auto"/>
                <w:sz w:val="18"/>
                <w:szCs w:val="18"/>
                <w:highlight w:val="none"/>
                <w:rPrChange w:id="4842" w:author="LIY.S" w:date="2026-08-12T12:35:52Z">
                  <w:rPr>
                    <w:rFonts w:hint="eastAsia" w:ascii="宋体" w:hAnsi="宋体" w:cs="宋体"/>
                    <w:sz w:val="15"/>
                    <w:szCs w:val="15"/>
                  </w:rPr>
                </w:rPrChange>
              </w:rPr>
            </w:pPr>
            <w:r>
              <w:rPr>
                <w:rFonts w:hint="default" w:ascii="Times New Roman" w:hAnsi="Times New Roman"/>
                <w:color w:val="auto"/>
                <w:sz w:val="18"/>
                <w:szCs w:val="18"/>
                <w:highlight w:val="none"/>
                <w:rPrChange w:id="4843" w:author="LIY.S" w:date="2026-08-12T12:35:52Z">
                  <w:rPr>
                    <w:rFonts w:hint="eastAsia" w:ascii="Times New Roman" w:hAnsi="Times New Roman"/>
                    <w:sz w:val="15"/>
                    <w:szCs w:val="15"/>
                  </w:rPr>
                </w:rPrChange>
              </w:rPr>
              <w:t>排放水设施</w:t>
            </w:r>
          </w:p>
        </w:tc>
        <w:tc>
          <w:tcPr>
            <w:tcW w:w="820" w:type="dxa"/>
            <w:tcBorders>
              <w:top w:val="single" w:color="auto" w:sz="4" w:space="0"/>
              <w:left w:val="single" w:color="000000" w:sz="12" w:space="0"/>
              <w:bottom w:val="single" w:color="auto" w:sz="4" w:space="0"/>
              <w:right w:val="single" w:color="000000" w:sz="8" w:space="0"/>
            </w:tcBorders>
            <w:noWrap w:val="0"/>
            <w:vAlign w:val="center"/>
            <w:tcPrChange w:id="4844" w:author="LIY.S" w:date="2026-08-11T16:58:42Z">
              <w:tcPr>
                <w:tcW w:w="820" w:type="dxa"/>
                <w:tcBorders>
                  <w:top w:val="single" w:color="auto" w:sz="4" w:space="0"/>
                  <w:left w:val="single" w:color="000000" w:sz="12" w:space="0"/>
                  <w:bottom w:val="single" w:color="auto" w:sz="4" w:space="0"/>
                  <w:right w:val="single" w:color="000000" w:sz="8" w:space="0"/>
                </w:tcBorders>
                <w:noWrap w:val="0"/>
                <w:vAlign w:val="center"/>
              </w:tcPr>
            </w:tcPrChange>
          </w:tcPr>
          <w:p w14:paraId="318B308D">
            <w:pPr>
              <w:spacing w:line="220" w:lineRule="exact"/>
              <w:jc w:val="center"/>
              <w:rPr>
                <w:rFonts w:hint="default" w:ascii="Times New Roman" w:hAnsi="Times New Roman"/>
                <w:color w:val="auto"/>
                <w:sz w:val="18"/>
                <w:szCs w:val="18"/>
                <w:highlight w:val="none"/>
                <w:rPrChange w:id="4845" w:author="LIY.S" w:date="2026-08-12T12:35:52Z">
                  <w:rPr>
                    <w:rFonts w:hint="eastAsia" w:ascii="Times New Roman" w:hAnsi="Times New Roman"/>
                    <w:sz w:val="15"/>
                    <w:szCs w:val="15"/>
                  </w:rPr>
                </w:rPrChange>
              </w:rPr>
            </w:pPr>
            <w:r>
              <w:rPr>
                <w:rFonts w:hint="default" w:ascii="Times New Roman" w:hAnsi="Times New Roman"/>
                <w:color w:val="auto"/>
                <w:sz w:val="18"/>
                <w:szCs w:val="18"/>
                <w:highlight w:val="none"/>
                <w:rPrChange w:id="4846" w:author="LIY.S" w:date="2026-08-12T12:35:52Z">
                  <w:rPr>
                    <w:rFonts w:hint="eastAsia" w:ascii="Times New Roman" w:hAnsi="Times New Roman"/>
                    <w:sz w:val="15"/>
                    <w:szCs w:val="15"/>
                  </w:rPr>
                </w:rPrChange>
              </w:rPr>
              <w:t>排水管</w:t>
            </w:r>
          </w:p>
        </w:tc>
        <w:tc>
          <w:tcPr>
            <w:tcW w:w="3081" w:type="dxa"/>
            <w:tcBorders>
              <w:top w:val="single" w:color="000000" w:sz="8" w:space="0"/>
              <w:left w:val="single" w:color="000000" w:sz="8" w:space="0"/>
              <w:bottom w:val="single" w:color="000000" w:sz="8" w:space="0"/>
              <w:right w:val="single" w:color="000000" w:sz="8" w:space="0"/>
            </w:tcBorders>
            <w:noWrap w:val="0"/>
            <w:vAlign w:val="center"/>
            <w:tcPrChange w:id="4847" w:author="LIY.S" w:date="2026-08-11T16:58:42Z">
              <w:tcPr>
                <w:tcW w:w="3082" w:type="dxa"/>
                <w:tcBorders>
                  <w:top w:val="single" w:color="000000" w:sz="8" w:space="0"/>
                  <w:left w:val="single" w:color="000000" w:sz="8" w:space="0"/>
                  <w:bottom w:val="single" w:color="000000" w:sz="8" w:space="0"/>
                  <w:right w:val="single" w:color="000000" w:sz="8" w:space="0"/>
                </w:tcBorders>
                <w:noWrap w:val="0"/>
                <w:vAlign w:val="center"/>
              </w:tcPr>
            </w:tcPrChange>
          </w:tcPr>
          <w:p w14:paraId="167A4086">
            <w:pPr>
              <w:spacing w:line="220" w:lineRule="exact"/>
              <w:jc w:val="both"/>
              <w:rPr>
                <w:rFonts w:hint="default" w:ascii="Times New Roman" w:hAnsi="Times New Roman" w:cs="Times New Roman"/>
                <w:color w:val="auto"/>
                <w:sz w:val="18"/>
                <w:szCs w:val="18"/>
                <w:highlight w:val="none"/>
                <w:rPrChange w:id="4848" w:author="LIY.S" w:date="2026-08-12T12:35:52Z">
                  <w:rPr>
                    <w:rFonts w:hint="eastAsia" w:ascii="宋体" w:hAnsi="宋体" w:cs="宋体"/>
                    <w:sz w:val="15"/>
                    <w:szCs w:val="15"/>
                  </w:rPr>
                </w:rPrChange>
              </w:rPr>
            </w:pPr>
            <w:r>
              <w:rPr>
                <w:rFonts w:hint="default" w:ascii="Times New Roman" w:hAnsi="Times New Roman" w:eastAsia="宋体"/>
                <w:color w:val="000000"/>
                <w:kern w:val="0"/>
                <w:sz w:val="18"/>
                <w:szCs w:val="18"/>
                <w:highlight w:val="none"/>
                <w:rPrChange w:id="4849" w:author="LIY.S" w:date="2026-08-12T12:35:52Z">
                  <w:rPr>
                    <w:rFonts w:hint="eastAsia" w:ascii="仿宋_GB2312" w:hAnsi="Times New Roman" w:eastAsia="仿宋_GB2312"/>
                    <w:color w:val="000000"/>
                    <w:kern w:val="0"/>
                    <w:sz w:val="15"/>
                    <w:szCs w:val="15"/>
                  </w:rPr>
                </w:rPrChange>
              </w:rPr>
              <w:t>φ50mmPVC</w:t>
            </w:r>
          </w:p>
        </w:tc>
        <w:tc>
          <w:tcPr>
            <w:tcW w:w="921" w:type="dxa"/>
            <w:tcBorders>
              <w:top w:val="single" w:color="000000" w:sz="8" w:space="0"/>
              <w:left w:val="single" w:color="000000" w:sz="8" w:space="0"/>
              <w:bottom w:val="single" w:color="000000" w:sz="8" w:space="0"/>
              <w:right w:val="single" w:color="000000" w:sz="8" w:space="0"/>
            </w:tcBorders>
            <w:noWrap w:val="0"/>
            <w:vAlign w:val="center"/>
            <w:tcPrChange w:id="4850" w:author="LIY.S" w:date="2026-08-11T16:58:42Z">
              <w:tcPr>
                <w:tcW w:w="922" w:type="dxa"/>
                <w:tcBorders>
                  <w:top w:val="single" w:color="000000" w:sz="8" w:space="0"/>
                  <w:left w:val="single" w:color="000000" w:sz="8" w:space="0"/>
                  <w:bottom w:val="single" w:color="000000" w:sz="8" w:space="0"/>
                  <w:right w:val="single" w:color="000000" w:sz="8" w:space="0"/>
                </w:tcBorders>
                <w:noWrap w:val="0"/>
                <w:vAlign w:val="center"/>
              </w:tcPr>
            </w:tcPrChange>
          </w:tcPr>
          <w:p w14:paraId="0C656A20">
            <w:pPr>
              <w:spacing w:line="220" w:lineRule="exact"/>
              <w:jc w:val="center"/>
              <w:rPr>
                <w:rFonts w:hint="default" w:ascii="Times New Roman" w:hAnsi="Times New Roman" w:eastAsia="宋体" w:cs="Times New Roman"/>
                <w:color w:val="auto"/>
                <w:sz w:val="18"/>
                <w:szCs w:val="18"/>
                <w:highlight w:val="none"/>
                <w:lang w:val="en-US" w:eastAsia="zh-CN"/>
                <w:rPrChange w:id="4851" w:author="LIY.S" w:date="2026-08-12T12:35:52Z">
                  <w:rPr>
                    <w:rFonts w:hint="default" w:ascii="宋体" w:hAnsi="宋体" w:eastAsia="仿宋_GB2312" w:cs="宋体"/>
                    <w:sz w:val="15"/>
                    <w:szCs w:val="15"/>
                    <w:lang w:val="en-US" w:eastAsia="zh-CN"/>
                  </w:rPr>
                </w:rPrChange>
              </w:rPr>
            </w:pPr>
            <w:del w:id="4852" w:author="LIY.S" w:date="2026-08-11T16:53:38Z">
              <w:r>
                <w:rPr>
                  <w:rFonts w:hint="default" w:ascii="Times New Roman" w:hAnsi="Times New Roman" w:eastAsia="宋体"/>
                  <w:color w:val="000000"/>
                  <w:kern w:val="0"/>
                  <w:sz w:val="18"/>
                  <w:szCs w:val="18"/>
                  <w:highlight w:val="none"/>
                  <w:lang w:val="en-US"/>
                  <w:rPrChange w:id="4853" w:author="LIY.S" w:date="2026-08-12T12:35:52Z">
                    <w:rPr>
                      <w:rFonts w:hint="default" w:ascii="仿宋_GB2312" w:hAnsi="Times New Roman" w:eastAsia="仿宋_GB2312"/>
                      <w:color w:val="000000"/>
                      <w:kern w:val="0"/>
                      <w:sz w:val="15"/>
                      <w:szCs w:val="15"/>
                      <w:lang w:val="en-US"/>
                    </w:rPr>
                  </w:rPrChange>
                </w:rPr>
                <w:delText>143.55</w:delText>
              </w:r>
            </w:del>
            <w:ins w:id="4854" w:author="LIY.S" w:date="2026-08-11T16:53:38Z">
              <w:r>
                <w:rPr>
                  <w:rFonts w:hint="default" w:ascii="Times New Roman" w:hAnsi="Times New Roman" w:eastAsia="宋体"/>
                  <w:color w:val="000000"/>
                  <w:kern w:val="0"/>
                  <w:sz w:val="18"/>
                  <w:szCs w:val="18"/>
                  <w:highlight w:val="none"/>
                  <w:lang w:val="en-US" w:eastAsia="zh-CN"/>
                  <w:rPrChange w:id="4855" w:author="LIY.S" w:date="2026-08-12T12:35:52Z">
                    <w:rPr>
                      <w:rFonts w:hint="eastAsia" w:ascii="仿宋_GB2312" w:hAnsi="Times New Roman" w:eastAsia="仿宋_GB2312"/>
                      <w:color w:val="000000"/>
                      <w:kern w:val="0"/>
                      <w:sz w:val="15"/>
                      <w:szCs w:val="15"/>
                      <w:lang w:val="en-US" w:eastAsia="zh-CN"/>
                    </w:rPr>
                  </w:rPrChange>
                </w:rPr>
                <w:t>2</w:t>
              </w:r>
            </w:ins>
            <w:ins w:id="4856" w:author="LIY.S" w:date="2026-08-11T16:53:39Z">
              <w:r>
                <w:rPr>
                  <w:rFonts w:hint="default" w:ascii="Times New Roman" w:hAnsi="Times New Roman" w:eastAsia="宋体"/>
                  <w:color w:val="000000"/>
                  <w:kern w:val="0"/>
                  <w:sz w:val="18"/>
                  <w:szCs w:val="18"/>
                  <w:highlight w:val="none"/>
                  <w:lang w:val="en-US" w:eastAsia="zh-CN"/>
                  <w:rPrChange w:id="4857" w:author="LIY.S" w:date="2026-08-12T12:35:52Z">
                    <w:rPr>
                      <w:rFonts w:hint="eastAsia" w:ascii="仿宋_GB2312" w:hAnsi="Times New Roman" w:eastAsia="仿宋_GB2312"/>
                      <w:color w:val="000000"/>
                      <w:kern w:val="0"/>
                      <w:sz w:val="15"/>
                      <w:szCs w:val="15"/>
                      <w:lang w:val="en-US" w:eastAsia="zh-CN"/>
                    </w:rPr>
                  </w:rPrChange>
                </w:rPr>
                <w:t>1</w:t>
              </w:r>
            </w:ins>
            <w:ins w:id="4858" w:author="LIY.S" w:date="2026-08-12T11:41:12Z">
              <w:r>
                <w:rPr>
                  <w:rFonts w:hint="default" w:ascii="Times New Roman" w:hAnsi="Times New Roman" w:eastAsia="宋体" w:cs="Times New Roman"/>
                  <w:color w:val="auto"/>
                  <w:kern w:val="0"/>
                  <w:sz w:val="18"/>
                  <w:szCs w:val="18"/>
                  <w:highlight w:val="none"/>
                  <w:lang w:val="en-US" w:eastAsia="zh-CN"/>
                  <w:rPrChange w:id="4859" w:author="LIY.S" w:date="2026-08-12T12:35:52Z">
                    <w:rPr>
                      <w:rFonts w:hint="eastAsia" w:ascii="Times New Roman" w:hAnsi="Times New Roman" w:eastAsia="仿宋_GB2312" w:cs="Times New Roman"/>
                      <w:color w:val="auto"/>
                      <w:kern w:val="0"/>
                      <w:sz w:val="15"/>
                      <w:szCs w:val="15"/>
                      <w:lang w:val="en-US" w:eastAsia="zh-CN"/>
                    </w:rPr>
                  </w:rPrChange>
                </w:rPr>
                <w:t>6</w:t>
              </w:r>
            </w:ins>
          </w:p>
        </w:tc>
        <w:tc>
          <w:tcPr>
            <w:tcW w:w="770" w:type="dxa"/>
            <w:tcBorders>
              <w:top w:val="single" w:color="000000" w:sz="8" w:space="0"/>
              <w:left w:val="single" w:color="000000" w:sz="8" w:space="0"/>
              <w:bottom w:val="single" w:color="000000" w:sz="8" w:space="0"/>
              <w:right w:val="single" w:color="000000" w:sz="8" w:space="0"/>
            </w:tcBorders>
            <w:noWrap w:val="0"/>
            <w:vAlign w:val="center"/>
            <w:tcPrChange w:id="4860" w:author="LIY.S" w:date="2026-08-11T16:58:42Z">
              <w:tcPr>
                <w:tcW w:w="768" w:type="dxa"/>
                <w:tcBorders>
                  <w:top w:val="single" w:color="000000" w:sz="8" w:space="0"/>
                  <w:left w:val="single" w:color="000000" w:sz="8" w:space="0"/>
                  <w:bottom w:val="single" w:color="000000" w:sz="8" w:space="0"/>
                  <w:right w:val="single" w:color="000000" w:sz="8" w:space="0"/>
                </w:tcBorders>
                <w:noWrap w:val="0"/>
                <w:vAlign w:val="center"/>
              </w:tcPr>
            </w:tcPrChange>
          </w:tcPr>
          <w:p w14:paraId="23F4BD5C">
            <w:pPr>
              <w:spacing w:line="220" w:lineRule="exact"/>
              <w:jc w:val="center"/>
              <w:rPr>
                <w:rFonts w:hint="default" w:ascii="Times New Roman" w:hAnsi="Times New Roman" w:cs="Times New Roman"/>
                <w:color w:val="FF0000"/>
                <w:sz w:val="18"/>
                <w:szCs w:val="18"/>
                <w:highlight w:val="none"/>
                <w:rPrChange w:id="4861" w:author="LIY.S" w:date="2026-08-12T12:35:52Z">
                  <w:rPr>
                    <w:rFonts w:hint="eastAsia" w:ascii="宋体" w:hAnsi="宋体" w:cs="宋体"/>
                    <w:color w:val="FF0000"/>
                    <w:sz w:val="15"/>
                    <w:szCs w:val="15"/>
                  </w:rPr>
                </w:rPrChange>
              </w:rPr>
            </w:pPr>
            <w:r>
              <w:rPr>
                <w:rFonts w:hint="default" w:ascii="Times New Roman" w:hAnsi="Times New Roman" w:cs="Times New Roman"/>
                <w:color w:val="auto"/>
                <w:sz w:val="18"/>
                <w:szCs w:val="18"/>
                <w:highlight w:val="none"/>
                <w:rPrChange w:id="4862" w:author="LIY.S" w:date="2026-08-12T12:35:52Z">
                  <w:rPr>
                    <w:rFonts w:hint="eastAsia" w:ascii="宋体" w:hAnsi="宋体" w:cs="宋体"/>
                    <w:sz w:val="15"/>
                    <w:szCs w:val="15"/>
                  </w:rPr>
                </w:rPrChange>
              </w:rPr>
              <w:t>米</w:t>
            </w:r>
          </w:p>
        </w:tc>
        <w:tc>
          <w:tcPr>
            <w:tcW w:w="1178" w:type="dxa"/>
            <w:tcBorders>
              <w:top w:val="single" w:color="000000" w:sz="8" w:space="0"/>
              <w:left w:val="single" w:color="000000" w:sz="8" w:space="0"/>
              <w:bottom w:val="single" w:color="000000" w:sz="8" w:space="0"/>
              <w:right w:val="single" w:color="000000" w:sz="8" w:space="0"/>
            </w:tcBorders>
            <w:noWrap w:val="0"/>
            <w:vAlign w:val="center"/>
            <w:tcPrChange w:id="4863" w:author="LIY.S" w:date="2026-08-11T16:58:42Z">
              <w:tcPr>
                <w:tcW w:w="1179" w:type="dxa"/>
                <w:tcBorders>
                  <w:top w:val="single" w:color="000000" w:sz="8" w:space="0"/>
                  <w:left w:val="single" w:color="000000" w:sz="8" w:space="0"/>
                  <w:bottom w:val="single" w:color="000000" w:sz="8" w:space="0"/>
                  <w:right w:val="single" w:color="000000" w:sz="8" w:space="0"/>
                </w:tcBorders>
                <w:noWrap w:val="0"/>
                <w:vAlign w:val="center"/>
              </w:tcPr>
            </w:tcPrChange>
          </w:tcPr>
          <w:p w14:paraId="188E4B18">
            <w:pPr>
              <w:spacing w:line="220" w:lineRule="exact"/>
              <w:jc w:val="center"/>
              <w:rPr>
                <w:rFonts w:hint="default" w:ascii="Times New Roman" w:hAnsi="Times New Roman" w:cs="Times New Roman"/>
                <w:color w:val="000000"/>
                <w:sz w:val="18"/>
                <w:szCs w:val="18"/>
                <w:highlight w:val="none"/>
                <w:rPrChange w:id="4864" w:author="LIY.S" w:date="2026-08-12T12:35:52Z">
                  <w:rPr>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000000" w:sz="8" w:space="0"/>
              <w:right w:val="single" w:color="000000" w:sz="12" w:space="0"/>
            </w:tcBorders>
            <w:noWrap w:val="0"/>
            <w:vAlign w:val="center"/>
            <w:tcPrChange w:id="4865" w:author="LIY.S" w:date="2026-08-11T16:58:42Z">
              <w:tcPr>
                <w:tcW w:w="3520" w:type="dxa"/>
                <w:tcBorders>
                  <w:top w:val="single" w:color="000000" w:sz="8" w:space="0"/>
                  <w:left w:val="single" w:color="000000" w:sz="8" w:space="0"/>
                  <w:bottom w:val="single" w:color="000000" w:sz="8" w:space="0"/>
                  <w:right w:val="single" w:color="000000" w:sz="12" w:space="0"/>
                </w:tcBorders>
                <w:noWrap w:val="0"/>
                <w:vAlign w:val="center"/>
              </w:tcPr>
            </w:tcPrChange>
          </w:tcPr>
          <w:p w14:paraId="621A0D35">
            <w:pPr>
              <w:spacing w:line="220" w:lineRule="exact"/>
              <w:jc w:val="left"/>
              <w:rPr>
                <w:rFonts w:hint="default" w:ascii="Times New Roman" w:hAnsi="Times New Roman"/>
                <w:color w:val="auto"/>
                <w:sz w:val="18"/>
                <w:szCs w:val="18"/>
                <w:highlight w:val="none"/>
                <w:rPrChange w:id="4866"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4867" w:author="LIY.S" w:date="2026-08-12T12:35:52Z">
                  <w:rPr>
                    <w:rFonts w:ascii="Times New Roman" w:hAnsi="Times New Roman"/>
                    <w:sz w:val="15"/>
                    <w:szCs w:val="15"/>
                  </w:rPr>
                </w:rPrChange>
              </w:rPr>
              <w:t>报价含所有费用，供货时提供产品合格证</w:t>
            </w:r>
          </w:p>
        </w:tc>
      </w:tr>
      <w:tr w14:paraId="144EB33D">
        <w:tblPrEx>
          <w:tblCellMar>
            <w:top w:w="0" w:type="dxa"/>
            <w:left w:w="108" w:type="dxa"/>
            <w:bottom w:w="0" w:type="dxa"/>
            <w:right w:w="108" w:type="dxa"/>
          </w:tblCellMar>
          <w:tblPrExChange w:id="4869" w:author="LIY.S" w:date="2026-08-11T16:58:42Z">
            <w:tblPrEx>
              <w:tblCellMar>
                <w:top w:w="0" w:type="dxa"/>
                <w:left w:w="108" w:type="dxa"/>
                <w:bottom w:w="0" w:type="dxa"/>
                <w:right w:w="108" w:type="dxa"/>
              </w:tblCellMar>
            </w:tblPrEx>
          </w:tblPrExChange>
        </w:tblPrEx>
        <w:trPr>
          <w:trHeight w:val="90" w:hRule="atLeast"/>
          <w:jc w:val="center"/>
          <w:del w:id="4868" w:author="LIY.S" w:date="2026-08-11T16:54:09Z"/>
          <w:trPrChange w:id="4869"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4870" w:author="LIY.S" w:date="2026-08-11T16:58:42Z">
              <w:tcPr>
                <w:tcW w:w="588" w:type="dxa"/>
                <w:vMerge w:val="continue"/>
                <w:tcBorders>
                  <w:left w:val="single" w:color="000000" w:sz="12" w:space="0"/>
                  <w:right w:val="single" w:color="000000" w:sz="8" w:space="0"/>
                </w:tcBorders>
                <w:noWrap w:val="0"/>
                <w:vAlign w:val="center"/>
              </w:tcPr>
            </w:tcPrChange>
          </w:tcPr>
          <w:p w14:paraId="0B8871B7">
            <w:pPr>
              <w:spacing w:line="220" w:lineRule="exact"/>
              <w:jc w:val="center"/>
              <w:rPr>
                <w:del w:id="4871" w:author="LIY.S" w:date="2026-08-11T16:54:09Z"/>
                <w:rFonts w:hint="default" w:ascii="Times New Roman" w:hAnsi="Times New Roman" w:cs="Times New Roman"/>
                <w:color w:val="auto"/>
                <w:sz w:val="18"/>
                <w:szCs w:val="18"/>
                <w:highlight w:val="none"/>
                <w:rPrChange w:id="4872" w:author="LIY.S" w:date="2026-08-12T12:35:52Z">
                  <w:rPr>
                    <w:del w:id="4873" w:author="LIY.S" w:date="2026-08-11T16:54:09Z"/>
                    <w:rFonts w:hint="eastAsia" w:ascii="宋体" w:hAnsi="宋体" w:cs="宋体"/>
                    <w:sz w:val="15"/>
                    <w:szCs w:val="15"/>
                  </w:rPr>
                </w:rPrChange>
              </w:rPr>
            </w:pPr>
          </w:p>
        </w:tc>
        <w:tc>
          <w:tcPr>
            <w:tcW w:w="820" w:type="dxa"/>
            <w:vMerge w:val="restart"/>
            <w:tcBorders>
              <w:top w:val="single" w:color="auto" w:sz="4" w:space="0"/>
              <w:left w:val="single" w:color="000000" w:sz="12" w:space="0"/>
              <w:right w:val="single" w:color="000000" w:sz="8" w:space="0"/>
            </w:tcBorders>
            <w:noWrap w:val="0"/>
            <w:vAlign w:val="center"/>
            <w:tcPrChange w:id="4874" w:author="LIY.S" w:date="2026-08-11T16:58:42Z">
              <w:tcPr>
                <w:tcW w:w="820" w:type="dxa"/>
                <w:vMerge w:val="restart"/>
                <w:tcBorders>
                  <w:top w:val="single" w:color="auto" w:sz="4" w:space="0"/>
                  <w:left w:val="single" w:color="000000" w:sz="12" w:space="0"/>
                  <w:right w:val="single" w:color="000000" w:sz="8" w:space="0"/>
                </w:tcBorders>
                <w:noWrap w:val="0"/>
                <w:vAlign w:val="center"/>
              </w:tcPr>
            </w:tcPrChange>
          </w:tcPr>
          <w:p w14:paraId="0CC2DC16">
            <w:pPr>
              <w:spacing w:line="220" w:lineRule="exact"/>
              <w:jc w:val="center"/>
              <w:rPr>
                <w:del w:id="4875" w:author="LIY.S" w:date="2026-08-11T16:54:09Z"/>
                <w:rFonts w:hint="default" w:ascii="Times New Roman" w:hAnsi="Times New Roman"/>
                <w:color w:val="auto"/>
                <w:sz w:val="18"/>
                <w:szCs w:val="18"/>
                <w:highlight w:val="none"/>
                <w:rPrChange w:id="4876" w:author="LIY.S" w:date="2026-08-12T12:35:52Z">
                  <w:rPr>
                    <w:del w:id="4877" w:author="LIY.S" w:date="2026-08-11T16:54:09Z"/>
                    <w:rFonts w:hint="eastAsia" w:ascii="Times New Roman" w:hAnsi="Times New Roman"/>
                    <w:sz w:val="15"/>
                    <w:szCs w:val="15"/>
                  </w:rPr>
                </w:rPrChange>
              </w:rPr>
            </w:pPr>
            <w:del w:id="4878" w:author="LIY.S" w:date="2026-08-11T16:54:09Z">
              <w:r>
                <w:rPr>
                  <w:rFonts w:hint="default" w:ascii="Times New Roman" w:hAnsi="Times New Roman"/>
                  <w:color w:val="auto"/>
                  <w:sz w:val="18"/>
                  <w:szCs w:val="18"/>
                  <w:highlight w:val="none"/>
                  <w:rPrChange w:id="4879" w:author="LIY.S" w:date="2026-08-12T12:35:52Z">
                    <w:rPr>
                      <w:rFonts w:hint="eastAsia" w:ascii="Times New Roman" w:hAnsi="Times New Roman"/>
                      <w:sz w:val="15"/>
                      <w:szCs w:val="15"/>
                    </w:rPr>
                  </w:rPrChange>
                </w:rPr>
                <w:delText>放水设施</w:delText>
              </w:r>
            </w:del>
          </w:p>
        </w:tc>
        <w:tc>
          <w:tcPr>
            <w:tcW w:w="3081" w:type="dxa"/>
            <w:tcBorders>
              <w:top w:val="single" w:color="000000" w:sz="8" w:space="0"/>
              <w:left w:val="single" w:color="000000" w:sz="8" w:space="0"/>
              <w:bottom w:val="single" w:color="auto" w:sz="4" w:space="0"/>
              <w:right w:val="single" w:color="000000" w:sz="8" w:space="0"/>
            </w:tcBorders>
            <w:noWrap w:val="0"/>
            <w:vAlign w:val="center"/>
            <w:tcPrChange w:id="4880" w:author="LIY.S" w:date="2026-08-11T16:58:42Z">
              <w:tcPr>
                <w:tcW w:w="3082" w:type="dxa"/>
                <w:tcBorders>
                  <w:top w:val="single" w:color="000000" w:sz="8" w:space="0"/>
                  <w:left w:val="single" w:color="000000" w:sz="8" w:space="0"/>
                  <w:bottom w:val="single" w:color="auto" w:sz="4" w:space="0"/>
                  <w:right w:val="single" w:color="000000" w:sz="8" w:space="0"/>
                </w:tcBorders>
                <w:noWrap w:val="0"/>
                <w:vAlign w:val="center"/>
              </w:tcPr>
            </w:tcPrChange>
          </w:tcPr>
          <w:p w14:paraId="3CE93199">
            <w:pPr>
              <w:spacing w:line="220" w:lineRule="exact"/>
              <w:jc w:val="both"/>
              <w:rPr>
                <w:del w:id="4881" w:author="LIY.S" w:date="2026-08-11T16:54:09Z"/>
                <w:rFonts w:hint="default" w:ascii="Times New Roman" w:hAnsi="Times New Roman" w:cs="Times New Roman"/>
                <w:color w:val="auto"/>
                <w:sz w:val="18"/>
                <w:szCs w:val="18"/>
                <w:highlight w:val="none"/>
                <w:rPrChange w:id="4882" w:author="LIY.S" w:date="2026-08-12T12:35:52Z">
                  <w:rPr>
                    <w:del w:id="4883" w:author="LIY.S" w:date="2026-08-11T16:54:09Z"/>
                    <w:rFonts w:hint="eastAsia" w:ascii="宋体" w:hAnsi="宋体" w:cs="宋体"/>
                    <w:sz w:val="15"/>
                    <w:szCs w:val="15"/>
                  </w:rPr>
                </w:rPrChange>
              </w:rPr>
            </w:pPr>
            <w:del w:id="4884" w:author="LIY.S" w:date="2026-08-11T16:54:09Z">
              <w:r>
                <w:rPr>
                  <w:rFonts w:hint="default" w:ascii="Times New Roman" w:hAnsi="Times New Roman" w:eastAsia="宋体"/>
                  <w:color w:val="000000"/>
                  <w:kern w:val="0"/>
                  <w:sz w:val="18"/>
                  <w:szCs w:val="18"/>
                  <w:highlight w:val="none"/>
                  <w:rPrChange w:id="4885" w:author="LIY.S" w:date="2026-08-12T12:35:52Z">
                    <w:rPr>
                      <w:rFonts w:hint="eastAsia" w:ascii="仿宋_GB2312" w:hAnsi="Times New Roman" w:eastAsia="仿宋_GB2312"/>
                      <w:color w:val="000000"/>
                      <w:kern w:val="0"/>
                      <w:sz w:val="15"/>
                      <w:szCs w:val="15"/>
                    </w:rPr>
                  </w:rPrChange>
                </w:rPr>
                <w:delText>DN160</w:delText>
              </w:r>
            </w:del>
            <w:del w:id="4886" w:author="LIY.S" w:date="2026-08-11T16:54:09Z">
              <w:r>
                <w:rPr>
                  <w:rFonts w:hint="default" w:ascii="Times New Roman" w:hAnsi="Times New Roman" w:eastAsia="宋体"/>
                  <w:color w:val="000000"/>
                  <w:kern w:val="0"/>
                  <w:sz w:val="18"/>
                  <w:szCs w:val="18"/>
                  <w:highlight w:val="none"/>
                  <w:rPrChange w:id="4887" w:author="LIY.S" w:date="2026-08-12T12:35:52Z">
                    <w:rPr>
                      <w:rFonts w:hint="eastAsia" w:ascii="仿宋_GB2312" w:hAnsi="宋体" w:eastAsia="仿宋_GB2312"/>
                      <w:color w:val="000000"/>
                      <w:kern w:val="0"/>
                      <w:sz w:val="15"/>
                      <w:szCs w:val="15"/>
                    </w:rPr>
                  </w:rPrChange>
                </w:rPr>
                <w:delText>不锈钢滤头</w:delText>
              </w:r>
            </w:del>
          </w:p>
        </w:tc>
        <w:tc>
          <w:tcPr>
            <w:tcW w:w="921" w:type="dxa"/>
            <w:tcBorders>
              <w:top w:val="single" w:color="000000" w:sz="8" w:space="0"/>
              <w:left w:val="single" w:color="000000" w:sz="8" w:space="0"/>
              <w:bottom w:val="single" w:color="auto" w:sz="4" w:space="0"/>
              <w:right w:val="single" w:color="000000" w:sz="8" w:space="0"/>
            </w:tcBorders>
            <w:noWrap w:val="0"/>
            <w:vAlign w:val="center"/>
            <w:tcPrChange w:id="4888" w:author="LIY.S" w:date="2026-08-11T16:58:42Z">
              <w:tcPr>
                <w:tcW w:w="922" w:type="dxa"/>
                <w:tcBorders>
                  <w:top w:val="single" w:color="000000" w:sz="8" w:space="0"/>
                  <w:left w:val="single" w:color="000000" w:sz="8" w:space="0"/>
                  <w:bottom w:val="single" w:color="auto" w:sz="4" w:space="0"/>
                  <w:right w:val="single" w:color="000000" w:sz="8" w:space="0"/>
                </w:tcBorders>
                <w:noWrap w:val="0"/>
                <w:vAlign w:val="center"/>
              </w:tcPr>
            </w:tcPrChange>
          </w:tcPr>
          <w:p w14:paraId="300A463B">
            <w:pPr>
              <w:spacing w:line="220" w:lineRule="exact"/>
              <w:jc w:val="center"/>
              <w:rPr>
                <w:del w:id="4889" w:author="LIY.S" w:date="2026-08-11T16:54:09Z"/>
                <w:rFonts w:hint="default" w:ascii="Times New Roman" w:hAnsi="Times New Roman" w:cs="Times New Roman"/>
                <w:color w:val="auto"/>
                <w:sz w:val="18"/>
                <w:szCs w:val="18"/>
                <w:highlight w:val="none"/>
                <w:rPrChange w:id="4890" w:author="LIY.S" w:date="2026-08-12T12:35:52Z">
                  <w:rPr>
                    <w:del w:id="4891" w:author="LIY.S" w:date="2026-08-11T16:54:09Z"/>
                    <w:rFonts w:hint="eastAsia" w:ascii="宋体" w:hAnsi="宋体" w:cs="宋体"/>
                    <w:sz w:val="15"/>
                    <w:szCs w:val="15"/>
                  </w:rPr>
                </w:rPrChange>
              </w:rPr>
            </w:pPr>
            <w:del w:id="4892" w:author="LIY.S" w:date="2026-08-11T16:54:09Z">
              <w:r>
                <w:rPr>
                  <w:rFonts w:hint="default" w:ascii="Times New Roman" w:hAnsi="Times New Roman" w:eastAsia="宋体"/>
                  <w:color w:val="000000"/>
                  <w:kern w:val="0"/>
                  <w:sz w:val="18"/>
                  <w:szCs w:val="18"/>
                  <w:highlight w:val="none"/>
                  <w:rPrChange w:id="4893" w:author="LIY.S" w:date="2026-08-12T12:35:52Z">
                    <w:rPr>
                      <w:rFonts w:hint="eastAsia" w:ascii="仿宋_GB2312" w:hAnsi="Times New Roman" w:eastAsia="仿宋_GB2312"/>
                      <w:color w:val="000000"/>
                      <w:kern w:val="0"/>
                      <w:sz w:val="15"/>
                      <w:szCs w:val="15"/>
                    </w:rPr>
                  </w:rPrChange>
                </w:rPr>
                <w:delText>10</w:delText>
              </w:r>
            </w:del>
            <w:del w:id="4894" w:author="LIY.S" w:date="2026-08-11T16:54:09Z">
              <w:r>
                <w:rPr>
                  <w:rFonts w:hint="default" w:ascii="Times New Roman" w:hAnsi="Times New Roman"/>
                  <w:color w:val="auto"/>
                  <w:sz w:val="18"/>
                  <w:szCs w:val="18"/>
                  <w:highlight w:val="none"/>
                  <w:rPrChange w:id="4895" w:author="LIY.S" w:date="2026-08-12T12:35:52Z">
                    <w:rPr>
                      <w:rFonts w:hint="eastAsia" w:ascii="Times New Roman" w:hAnsi="Times New Roman"/>
                      <w:sz w:val="15"/>
                      <w:szCs w:val="15"/>
                    </w:rPr>
                  </w:rPrChange>
                </w:rPr>
                <w:delText xml:space="preserve"> </w:delText>
              </w:r>
            </w:del>
          </w:p>
        </w:tc>
        <w:tc>
          <w:tcPr>
            <w:tcW w:w="770" w:type="dxa"/>
            <w:tcBorders>
              <w:top w:val="single" w:color="000000" w:sz="8" w:space="0"/>
              <w:left w:val="single" w:color="000000" w:sz="8" w:space="0"/>
              <w:bottom w:val="single" w:color="auto" w:sz="4" w:space="0"/>
              <w:right w:val="single" w:color="000000" w:sz="8" w:space="0"/>
            </w:tcBorders>
            <w:noWrap w:val="0"/>
            <w:vAlign w:val="center"/>
            <w:tcPrChange w:id="4896" w:author="LIY.S" w:date="2026-08-11T16:58:42Z">
              <w:tcPr>
                <w:tcW w:w="768" w:type="dxa"/>
                <w:tcBorders>
                  <w:top w:val="single" w:color="000000" w:sz="8" w:space="0"/>
                  <w:left w:val="single" w:color="000000" w:sz="8" w:space="0"/>
                  <w:bottom w:val="single" w:color="auto" w:sz="4" w:space="0"/>
                  <w:right w:val="single" w:color="000000" w:sz="8" w:space="0"/>
                </w:tcBorders>
                <w:noWrap w:val="0"/>
                <w:vAlign w:val="center"/>
              </w:tcPr>
            </w:tcPrChange>
          </w:tcPr>
          <w:p w14:paraId="195C41BC">
            <w:pPr>
              <w:spacing w:line="220" w:lineRule="exact"/>
              <w:jc w:val="center"/>
              <w:rPr>
                <w:del w:id="4897" w:author="LIY.S" w:date="2026-08-11T16:54:09Z"/>
                <w:rFonts w:hint="default" w:ascii="Times New Roman" w:hAnsi="Times New Roman" w:cs="Times New Roman"/>
                <w:color w:val="FF0000"/>
                <w:sz w:val="18"/>
                <w:szCs w:val="18"/>
                <w:highlight w:val="none"/>
                <w:rPrChange w:id="4898" w:author="LIY.S" w:date="2026-08-12T12:35:52Z">
                  <w:rPr>
                    <w:del w:id="4899" w:author="LIY.S" w:date="2026-08-11T16:54:09Z"/>
                    <w:rFonts w:hint="eastAsia" w:ascii="宋体" w:hAnsi="宋体" w:cs="宋体"/>
                    <w:color w:val="FF0000"/>
                    <w:sz w:val="15"/>
                    <w:szCs w:val="15"/>
                  </w:rPr>
                </w:rPrChange>
              </w:rPr>
            </w:pPr>
            <w:del w:id="4900" w:author="LIY.S" w:date="2026-08-11T16:54:09Z">
              <w:r>
                <w:rPr>
                  <w:rFonts w:hint="default" w:ascii="Times New Roman" w:hAnsi="Times New Roman" w:eastAsia="宋体"/>
                  <w:color w:val="000000"/>
                  <w:kern w:val="0"/>
                  <w:sz w:val="18"/>
                  <w:szCs w:val="18"/>
                  <w:highlight w:val="none"/>
                  <w:rPrChange w:id="4901" w:author="LIY.S" w:date="2026-08-12T12:35:52Z">
                    <w:rPr>
                      <w:rFonts w:hint="eastAsia" w:ascii="仿宋_GB2312" w:hAnsi="宋体" w:eastAsia="仿宋_GB2312"/>
                      <w:color w:val="000000"/>
                      <w:kern w:val="0"/>
                      <w:sz w:val="15"/>
                      <w:szCs w:val="15"/>
                    </w:rPr>
                  </w:rPrChange>
                </w:rPr>
                <w:delText>套</w:delText>
              </w:r>
            </w:del>
          </w:p>
        </w:tc>
        <w:tc>
          <w:tcPr>
            <w:tcW w:w="1178" w:type="dxa"/>
            <w:tcBorders>
              <w:top w:val="single" w:color="000000" w:sz="8" w:space="0"/>
              <w:left w:val="single" w:color="000000" w:sz="8" w:space="0"/>
              <w:bottom w:val="single" w:color="auto" w:sz="4" w:space="0"/>
              <w:right w:val="single" w:color="000000" w:sz="8" w:space="0"/>
            </w:tcBorders>
            <w:noWrap w:val="0"/>
            <w:vAlign w:val="center"/>
            <w:tcPrChange w:id="4902" w:author="LIY.S" w:date="2026-08-11T16:58:42Z">
              <w:tcPr>
                <w:tcW w:w="1179" w:type="dxa"/>
                <w:tcBorders>
                  <w:top w:val="single" w:color="000000" w:sz="8" w:space="0"/>
                  <w:left w:val="single" w:color="000000" w:sz="8" w:space="0"/>
                  <w:bottom w:val="single" w:color="auto" w:sz="4" w:space="0"/>
                  <w:right w:val="single" w:color="000000" w:sz="8" w:space="0"/>
                </w:tcBorders>
                <w:noWrap w:val="0"/>
                <w:vAlign w:val="center"/>
              </w:tcPr>
            </w:tcPrChange>
          </w:tcPr>
          <w:p w14:paraId="2AF0051F">
            <w:pPr>
              <w:spacing w:line="220" w:lineRule="exact"/>
              <w:jc w:val="center"/>
              <w:rPr>
                <w:del w:id="4903" w:author="LIY.S" w:date="2026-08-11T16:54:09Z"/>
                <w:rFonts w:hint="default" w:ascii="Times New Roman" w:hAnsi="Times New Roman" w:cs="Times New Roman"/>
                <w:color w:val="000000"/>
                <w:sz w:val="18"/>
                <w:szCs w:val="18"/>
                <w:highlight w:val="none"/>
                <w:rPrChange w:id="4904" w:author="LIY.S" w:date="2026-08-12T12:35:52Z">
                  <w:rPr>
                    <w:del w:id="4905" w:author="LIY.S" w:date="2026-08-11T16:54:09Z"/>
                    <w:rFonts w:hint="eastAsia" w:ascii="宋体" w:hAnsi="宋体" w:cs="宋体"/>
                    <w:color w:val="000000"/>
                    <w:sz w:val="15"/>
                    <w:szCs w:val="15"/>
                  </w:rPr>
                </w:rPrChange>
              </w:rPr>
            </w:pPr>
          </w:p>
        </w:tc>
        <w:tc>
          <w:tcPr>
            <w:tcW w:w="3522" w:type="dxa"/>
            <w:tcBorders>
              <w:top w:val="single" w:color="000000" w:sz="8" w:space="0"/>
              <w:left w:val="single" w:color="000000" w:sz="8" w:space="0"/>
              <w:bottom w:val="single" w:color="auto" w:sz="4" w:space="0"/>
              <w:right w:val="single" w:color="000000" w:sz="12" w:space="0"/>
            </w:tcBorders>
            <w:noWrap w:val="0"/>
            <w:vAlign w:val="center"/>
            <w:tcPrChange w:id="4906" w:author="LIY.S" w:date="2026-08-11T16:58:42Z">
              <w:tcPr>
                <w:tcW w:w="3520" w:type="dxa"/>
                <w:tcBorders>
                  <w:top w:val="single" w:color="000000" w:sz="8" w:space="0"/>
                  <w:left w:val="single" w:color="000000" w:sz="8" w:space="0"/>
                  <w:bottom w:val="single" w:color="auto" w:sz="4" w:space="0"/>
                  <w:right w:val="single" w:color="000000" w:sz="12" w:space="0"/>
                </w:tcBorders>
                <w:noWrap w:val="0"/>
                <w:vAlign w:val="center"/>
              </w:tcPr>
            </w:tcPrChange>
          </w:tcPr>
          <w:p w14:paraId="584FAB15">
            <w:pPr>
              <w:spacing w:line="220" w:lineRule="exact"/>
              <w:jc w:val="left"/>
              <w:rPr>
                <w:del w:id="4907" w:author="LIY.S" w:date="2026-08-11T16:54:09Z"/>
                <w:rFonts w:hint="default" w:ascii="Times New Roman" w:hAnsi="Times New Roman"/>
                <w:color w:val="auto"/>
                <w:sz w:val="18"/>
                <w:szCs w:val="18"/>
                <w:highlight w:val="none"/>
                <w:rPrChange w:id="4908" w:author="LIY.S" w:date="2026-08-12T12:35:52Z">
                  <w:rPr>
                    <w:del w:id="4909" w:author="LIY.S" w:date="2026-08-11T16:54:09Z"/>
                    <w:rFonts w:ascii="Times New Roman" w:hAnsi="Times New Roman"/>
                    <w:sz w:val="15"/>
                    <w:szCs w:val="15"/>
                  </w:rPr>
                </w:rPrChange>
              </w:rPr>
            </w:pPr>
            <w:del w:id="4910" w:author="LIY.S" w:date="2026-08-11T16:54:09Z">
              <w:r>
                <w:rPr>
                  <w:rFonts w:hint="default" w:ascii="Times New Roman" w:hAnsi="Times New Roman"/>
                  <w:color w:val="auto"/>
                  <w:sz w:val="18"/>
                  <w:szCs w:val="18"/>
                  <w:highlight w:val="none"/>
                  <w:rPrChange w:id="4911" w:author="LIY.S" w:date="2026-08-12T12:35:52Z">
                    <w:rPr>
                      <w:rFonts w:ascii="Times New Roman" w:hAnsi="Times New Roman"/>
                      <w:sz w:val="15"/>
                      <w:szCs w:val="15"/>
                    </w:rPr>
                  </w:rPrChange>
                </w:rPr>
                <w:delText>报价含所有费用，供货时提供产品合格证</w:delText>
              </w:r>
            </w:del>
          </w:p>
        </w:tc>
      </w:tr>
      <w:tr w14:paraId="2F3803E2">
        <w:tblPrEx>
          <w:tblCellMar>
            <w:top w:w="0" w:type="dxa"/>
            <w:left w:w="108" w:type="dxa"/>
            <w:bottom w:w="0" w:type="dxa"/>
            <w:right w:w="108" w:type="dxa"/>
          </w:tblCellMar>
          <w:tblPrExChange w:id="4913" w:author="LIY.S" w:date="2026-08-11T16:58:42Z">
            <w:tblPrEx>
              <w:tblCellMar>
                <w:top w:w="0" w:type="dxa"/>
                <w:left w:w="108" w:type="dxa"/>
                <w:bottom w:w="0" w:type="dxa"/>
                <w:right w:w="108" w:type="dxa"/>
              </w:tblCellMar>
            </w:tblPrEx>
          </w:tblPrExChange>
        </w:tblPrEx>
        <w:trPr>
          <w:trHeight w:val="90" w:hRule="atLeast"/>
          <w:jc w:val="center"/>
          <w:del w:id="4912" w:author="LIY.S" w:date="2026-08-11T16:54:09Z"/>
          <w:trPrChange w:id="4913"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4914" w:author="LIY.S" w:date="2026-08-11T16:58:42Z">
              <w:tcPr>
                <w:tcW w:w="588" w:type="dxa"/>
                <w:vMerge w:val="continue"/>
                <w:tcBorders>
                  <w:left w:val="single" w:color="000000" w:sz="12" w:space="0"/>
                  <w:right w:val="single" w:color="000000" w:sz="8" w:space="0"/>
                </w:tcBorders>
                <w:noWrap w:val="0"/>
                <w:vAlign w:val="center"/>
              </w:tcPr>
            </w:tcPrChange>
          </w:tcPr>
          <w:p w14:paraId="366D8270">
            <w:pPr>
              <w:spacing w:line="220" w:lineRule="exact"/>
              <w:jc w:val="center"/>
              <w:rPr>
                <w:del w:id="4915" w:author="LIY.S" w:date="2026-08-11T16:54:09Z"/>
                <w:rFonts w:hint="default" w:ascii="Times New Roman" w:hAnsi="Times New Roman" w:cs="Times New Roman"/>
                <w:color w:val="auto"/>
                <w:sz w:val="18"/>
                <w:szCs w:val="18"/>
                <w:highlight w:val="none"/>
                <w:rPrChange w:id="4916" w:author="LIY.S" w:date="2026-08-12T12:35:52Z">
                  <w:rPr>
                    <w:del w:id="4917" w:author="LIY.S" w:date="2026-08-11T16:54:09Z"/>
                    <w:rFonts w:hint="eastAsia" w:ascii="宋体" w:hAnsi="宋体" w:cs="宋体"/>
                    <w:sz w:val="15"/>
                    <w:szCs w:val="15"/>
                  </w:rPr>
                </w:rPrChange>
              </w:rPr>
            </w:pPr>
          </w:p>
        </w:tc>
        <w:tc>
          <w:tcPr>
            <w:tcW w:w="820" w:type="dxa"/>
            <w:vMerge w:val="continue"/>
            <w:tcBorders>
              <w:left w:val="single" w:color="000000" w:sz="12" w:space="0"/>
              <w:right w:val="single" w:color="000000" w:sz="8" w:space="0"/>
            </w:tcBorders>
            <w:noWrap w:val="0"/>
            <w:vAlign w:val="center"/>
            <w:tcPrChange w:id="4918" w:author="LIY.S" w:date="2026-08-11T16:58:42Z">
              <w:tcPr>
                <w:tcW w:w="820" w:type="dxa"/>
                <w:vMerge w:val="continue"/>
                <w:tcBorders>
                  <w:left w:val="single" w:color="000000" w:sz="12" w:space="0"/>
                  <w:right w:val="single" w:color="000000" w:sz="8" w:space="0"/>
                </w:tcBorders>
                <w:noWrap w:val="0"/>
                <w:vAlign w:val="center"/>
              </w:tcPr>
            </w:tcPrChange>
          </w:tcPr>
          <w:p w14:paraId="5F6A8F81">
            <w:pPr>
              <w:spacing w:line="220" w:lineRule="exact"/>
              <w:jc w:val="center"/>
              <w:rPr>
                <w:del w:id="4919" w:author="LIY.S" w:date="2026-08-11T16:54:09Z"/>
                <w:rFonts w:hint="default" w:ascii="Times New Roman" w:hAnsi="Times New Roman" w:cs="Times New Roman"/>
                <w:color w:val="auto"/>
                <w:sz w:val="18"/>
                <w:szCs w:val="18"/>
                <w:highlight w:val="none"/>
                <w:rPrChange w:id="4920" w:author="LIY.S" w:date="2026-08-12T12:35:52Z">
                  <w:rPr>
                    <w:del w:id="4921" w:author="LIY.S" w:date="2026-08-11T16:54:09Z"/>
                    <w:rFonts w:hint="eastAsia" w:ascii="宋体" w:hAnsi="宋体" w:cs="宋体"/>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4922"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582820E8">
            <w:pPr>
              <w:spacing w:line="220" w:lineRule="exact"/>
              <w:rPr>
                <w:del w:id="4923" w:author="LIY.S" w:date="2026-08-11T16:54:09Z"/>
                <w:rFonts w:hint="default" w:ascii="Times New Roman" w:hAnsi="Times New Roman"/>
                <w:color w:val="auto"/>
                <w:sz w:val="18"/>
                <w:szCs w:val="18"/>
                <w:highlight w:val="none"/>
                <w:rPrChange w:id="4924" w:author="LIY.S" w:date="2026-08-12T12:35:52Z">
                  <w:rPr>
                    <w:del w:id="4925" w:author="LIY.S" w:date="2026-08-11T16:54:09Z"/>
                    <w:rFonts w:ascii="Times New Roman" w:hAnsi="Times New Roman"/>
                    <w:sz w:val="15"/>
                    <w:szCs w:val="15"/>
                  </w:rPr>
                </w:rPrChange>
              </w:rPr>
            </w:pPr>
            <w:del w:id="4926" w:author="LIY.S" w:date="2026-08-11T16:54:09Z">
              <w:r>
                <w:rPr>
                  <w:rFonts w:hint="default" w:ascii="Times New Roman" w:hAnsi="Times New Roman" w:eastAsia="宋体"/>
                  <w:color w:val="000000"/>
                  <w:kern w:val="0"/>
                  <w:sz w:val="18"/>
                  <w:szCs w:val="18"/>
                  <w:highlight w:val="none"/>
                  <w:rPrChange w:id="4927" w:author="LIY.S" w:date="2026-08-12T12:35:52Z">
                    <w:rPr>
                      <w:rFonts w:hint="eastAsia" w:ascii="仿宋_GB2312" w:hAnsi="Times New Roman" w:eastAsia="仿宋_GB2312"/>
                      <w:color w:val="000000"/>
                      <w:kern w:val="0"/>
                      <w:sz w:val="15"/>
                      <w:szCs w:val="15"/>
                    </w:rPr>
                  </w:rPrChange>
                </w:rPr>
                <w:delText>DN160PE</w:delText>
              </w:r>
            </w:del>
            <w:del w:id="4928" w:author="LIY.S" w:date="2026-08-11T16:54:09Z">
              <w:r>
                <w:rPr>
                  <w:rFonts w:hint="default" w:ascii="Times New Roman" w:hAnsi="Times New Roman" w:eastAsia="宋体"/>
                  <w:color w:val="000000"/>
                  <w:kern w:val="0"/>
                  <w:sz w:val="18"/>
                  <w:szCs w:val="18"/>
                  <w:highlight w:val="none"/>
                  <w:rPrChange w:id="4929" w:author="LIY.S" w:date="2026-08-12T12:35:52Z">
                    <w:rPr>
                      <w:rFonts w:hint="eastAsia" w:ascii="仿宋_GB2312" w:hAnsi="宋体" w:eastAsia="仿宋_GB2312"/>
                      <w:color w:val="000000"/>
                      <w:kern w:val="0"/>
                      <w:sz w:val="15"/>
                      <w:szCs w:val="15"/>
                    </w:rPr>
                  </w:rPrChange>
                </w:rPr>
                <w:delText>管（</w:delText>
              </w:r>
            </w:del>
            <w:del w:id="4930" w:author="LIY.S" w:date="2026-08-11T16:54:09Z">
              <w:r>
                <w:rPr>
                  <w:rFonts w:hint="default" w:ascii="Times New Roman" w:hAnsi="Times New Roman" w:eastAsia="宋体"/>
                  <w:color w:val="000000"/>
                  <w:kern w:val="0"/>
                  <w:sz w:val="18"/>
                  <w:szCs w:val="18"/>
                  <w:highlight w:val="none"/>
                  <w:rPrChange w:id="4931" w:author="LIY.S" w:date="2026-08-12T12:35:52Z">
                    <w:rPr>
                      <w:rFonts w:hint="eastAsia" w:ascii="仿宋_GB2312" w:hAnsi="Times New Roman" w:eastAsia="仿宋_GB2312"/>
                      <w:color w:val="000000"/>
                      <w:kern w:val="0"/>
                      <w:sz w:val="15"/>
                      <w:szCs w:val="15"/>
                    </w:rPr>
                  </w:rPrChange>
                </w:rPr>
                <w:delText>1.0Mpa</w:delText>
              </w:r>
            </w:del>
            <w:del w:id="4932" w:author="LIY.S" w:date="2026-08-11T16:54:09Z">
              <w:r>
                <w:rPr>
                  <w:rFonts w:hint="default" w:ascii="Times New Roman" w:hAnsi="Times New Roman" w:eastAsia="宋体"/>
                  <w:color w:val="000000"/>
                  <w:kern w:val="0"/>
                  <w:sz w:val="18"/>
                  <w:szCs w:val="18"/>
                  <w:highlight w:val="none"/>
                  <w:rPrChange w:id="4933" w:author="LIY.S" w:date="2026-08-12T12:35:52Z">
                    <w:rPr>
                      <w:rFonts w:hint="eastAsia" w:ascii="仿宋_GB2312" w:hAnsi="宋体" w:eastAsia="仿宋_GB2312"/>
                      <w:color w:val="000000"/>
                      <w:kern w:val="0"/>
                      <w:sz w:val="15"/>
                      <w:szCs w:val="15"/>
                    </w:rPr>
                  </w:rPrChange>
                </w:rPr>
                <w:delText>）</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4934"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092D292C">
            <w:pPr>
              <w:spacing w:line="220" w:lineRule="exact"/>
              <w:jc w:val="center"/>
              <w:rPr>
                <w:del w:id="4935" w:author="LIY.S" w:date="2026-08-11T16:54:09Z"/>
                <w:rFonts w:hint="default" w:ascii="Times New Roman" w:hAnsi="Times New Roman"/>
                <w:color w:val="auto"/>
                <w:sz w:val="18"/>
                <w:szCs w:val="18"/>
                <w:highlight w:val="none"/>
                <w:rPrChange w:id="4936" w:author="LIY.S" w:date="2026-08-12T12:35:52Z">
                  <w:rPr>
                    <w:del w:id="4937" w:author="LIY.S" w:date="2026-08-11T16:54:09Z"/>
                    <w:rFonts w:ascii="Times New Roman" w:hAnsi="Times New Roman"/>
                    <w:sz w:val="15"/>
                    <w:szCs w:val="15"/>
                  </w:rPr>
                </w:rPrChange>
              </w:rPr>
            </w:pPr>
            <w:del w:id="4938" w:author="LIY.S" w:date="2026-08-11T16:54:09Z">
              <w:r>
                <w:rPr>
                  <w:rFonts w:hint="default" w:ascii="Times New Roman" w:hAnsi="Times New Roman" w:eastAsia="宋体"/>
                  <w:color w:val="000000"/>
                  <w:kern w:val="0"/>
                  <w:sz w:val="18"/>
                  <w:szCs w:val="18"/>
                  <w:highlight w:val="none"/>
                  <w:rPrChange w:id="4939" w:author="LIY.S" w:date="2026-08-12T12:35:52Z">
                    <w:rPr>
                      <w:rFonts w:hint="eastAsia" w:ascii="仿宋_GB2312" w:hAnsi="Times New Roman" w:eastAsia="仿宋_GB2312"/>
                      <w:color w:val="000000"/>
                      <w:kern w:val="0"/>
                      <w:sz w:val="15"/>
                      <w:szCs w:val="15"/>
                    </w:rPr>
                  </w:rPrChange>
                </w:rPr>
                <w:delText>660</w:delText>
              </w:r>
            </w:del>
            <w:del w:id="4940" w:author="LIY.S" w:date="2026-08-11T16:54:09Z">
              <w:r>
                <w:rPr>
                  <w:rFonts w:hint="default" w:ascii="Times New Roman" w:hAnsi="Times New Roman"/>
                  <w:color w:val="auto"/>
                  <w:sz w:val="18"/>
                  <w:szCs w:val="18"/>
                  <w:highlight w:val="none"/>
                  <w:rPrChange w:id="4941" w:author="LIY.S" w:date="2026-08-12T12:35:52Z">
                    <w:rPr>
                      <w:rFonts w:hint="eastAsia" w:ascii="Times New Roman" w:hAnsi="Times New Roman"/>
                      <w:sz w:val="15"/>
                      <w:szCs w:val="15"/>
                    </w:rPr>
                  </w:rPrChange>
                </w:rPr>
                <w:delText xml:space="preserve"> </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4942"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0A25C1BF">
            <w:pPr>
              <w:spacing w:line="220" w:lineRule="exact"/>
              <w:jc w:val="center"/>
              <w:rPr>
                <w:del w:id="4943" w:author="LIY.S" w:date="2026-08-11T16:54:09Z"/>
                <w:rFonts w:hint="default" w:ascii="Times New Roman" w:hAnsi="Times New Roman" w:cs="Times New Roman"/>
                <w:color w:val="auto"/>
                <w:sz w:val="18"/>
                <w:szCs w:val="18"/>
                <w:highlight w:val="none"/>
                <w:rPrChange w:id="4944" w:author="LIY.S" w:date="2026-08-12T12:35:52Z">
                  <w:rPr>
                    <w:del w:id="4945" w:author="LIY.S" w:date="2026-08-11T16:54:09Z"/>
                    <w:rFonts w:ascii="宋体" w:hAnsi="宋体" w:cs="宋体"/>
                    <w:sz w:val="15"/>
                    <w:szCs w:val="15"/>
                  </w:rPr>
                </w:rPrChange>
              </w:rPr>
            </w:pPr>
            <w:del w:id="4946" w:author="LIY.S" w:date="2026-08-11T16:54:09Z">
              <w:r>
                <w:rPr>
                  <w:rFonts w:hint="default" w:ascii="Times New Roman" w:hAnsi="Times New Roman" w:eastAsia="宋体"/>
                  <w:color w:val="000000"/>
                  <w:kern w:val="0"/>
                  <w:sz w:val="18"/>
                  <w:szCs w:val="18"/>
                  <w:highlight w:val="none"/>
                  <w:rPrChange w:id="4947" w:author="LIY.S" w:date="2026-08-12T12:35:52Z">
                    <w:rPr>
                      <w:rFonts w:hint="eastAsia" w:ascii="仿宋_GB2312" w:hAnsi="宋体" w:eastAsia="仿宋_GB2312"/>
                      <w:color w:val="000000"/>
                      <w:kern w:val="0"/>
                      <w:sz w:val="15"/>
                      <w:szCs w:val="15"/>
                    </w:rPr>
                  </w:rPrChange>
                </w:rPr>
                <w:delText>米</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4948"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002040B2">
            <w:pPr>
              <w:spacing w:line="220" w:lineRule="exact"/>
              <w:jc w:val="center"/>
              <w:rPr>
                <w:del w:id="4949" w:author="LIY.S" w:date="2026-08-11T16:54:09Z"/>
                <w:rFonts w:hint="default" w:ascii="Times New Roman" w:hAnsi="Times New Roman" w:cs="Times New Roman"/>
                <w:color w:val="000000"/>
                <w:sz w:val="18"/>
                <w:szCs w:val="18"/>
                <w:highlight w:val="none"/>
                <w:rPrChange w:id="4950" w:author="LIY.S" w:date="2026-08-12T12:35:52Z">
                  <w:rPr>
                    <w:del w:id="4951" w:author="LIY.S" w:date="2026-08-11T16:54:0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4952"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38A71252">
            <w:pPr>
              <w:spacing w:line="220" w:lineRule="exact"/>
              <w:jc w:val="left"/>
              <w:rPr>
                <w:del w:id="4953" w:author="LIY.S" w:date="2026-08-11T16:54:09Z"/>
                <w:rFonts w:hint="default" w:ascii="Times New Roman" w:hAnsi="Times New Roman"/>
                <w:color w:val="auto"/>
                <w:sz w:val="18"/>
                <w:szCs w:val="18"/>
                <w:highlight w:val="none"/>
                <w:rPrChange w:id="4954" w:author="LIY.S" w:date="2026-08-12T12:35:52Z">
                  <w:rPr>
                    <w:del w:id="4955" w:author="LIY.S" w:date="2026-08-11T16:54:09Z"/>
                    <w:rFonts w:ascii="Times New Roman" w:hAnsi="Times New Roman"/>
                    <w:sz w:val="15"/>
                    <w:szCs w:val="15"/>
                  </w:rPr>
                </w:rPrChange>
              </w:rPr>
            </w:pPr>
            <w:del w:id="4956" w:author="LIY.S" w:date="2026-08-11T16:54:09Z">
              <w:r>
                <w:rPr>
                  <w:rFonts w:hint="default" w:ascii="Times New Roman" w:hAnsi="Times New Roman"/>
                  <w:color w:val="auto"/>
                  <w:sz w:val="18"/>
                  <w:szCs w:val="18"/>
                  <w:highlight w:val="none"/>
                  <w:rPrChange w:id="4957" w:author="LIY.S" w:date="2026-08-12T12:35:52Z">
                    <w:rPr>
                      <w:rFonts w:ascii="Times New Roman" w:hAnsi="Times New Roman"/>
                      <w:sz w:val="15"/>
                      <w:szCs w:val="15"/>
                    </w:rPr>
                  </w:rPrChange>
                </w:rPr>
                <w:delText>报价含所有费用，供货时提供产品合格证</w:delText>
              </w:r>
            </w:del>
          </w:p>
        </w:tc>
      </w:tr>
      <w:tr w14:paraId="1A0BEA30">
        <w:tblPrEx>
          <w:tblCellMar>
            <w:top w:w="0" w:type="dxa"/>
            <w:left w:w="108" w:type="dxa"/>
            <w:bottom w:w="0" w:type="dxa"/>
            <w:right w:w="108" w:type="dxa"/>
          </w:tblCellMar>
          <w:tblPrExChange w:id="4959" w:author="LIY.S" w:date="2026-08-11T16:58:42Z">
            <w:tblPrEx>
              <w:tblCellMar>
                <w:top w:w="0" w:type="dxa"/>
                <w:left w:w="108" w:type="dxa"/>
                <w:bottom w:w="0" w:type="dxa"/>
                <w:right w:w="108" w:type="dxa"/>
              </w:tblCellMar>
            </w:tblPrEx>
          </w:tblPrExChange>
        </w:tblPrEx>
        <w:trPr>
          <w:trHeight w:val="90" w:hRule="atLeast"/>
          <w:jc w:val="center"/>
          <w:del w:id="4958" w:author="LIY.S" w:date="2026-08-11T16:54:09Z"/>
          <w:trPrChange w:id="4959"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4960" w:author="LIY.S" w:date="2026-08-11T16:58:42Z">
              <w:tcPr>
                <w:tcW w:w="588" w:type="dxa"/>
                <w:vMerge w:val="continue"/>
                <w:tcBorders>
                  <w:left w:val="single" w:color="000000" w:sz="12" w:space="0"/>
                  <w:right w:val="single" w:color="000000" w:sz="8" w:space="0"/>
                </w:tcBorders>
                <w:noWrap w:val="0"/>
                <w:vAlign w:val="center"/>
              </w:tcPr>
            </w:tcPrChange>
          </w:tcPr>
          <w:p w14:paraId="6A70779E">
            <w:pPr>
              <w:spacing w:line="220" w:lineRule="exact"/>
              <w:jc w:val="center"/>
              <w:rPr>
                <w:del w:id="4961" w:author="LIY.S" w:date="2026-08-11T16:54:09Z"/>
                <w:rFonts w:hint="default" w:ascii="Times New Roman" w:hAnsi="Times New Roman" w:cs="Times New Roman"/>
                <w:color w:val="auto"/>
                <w:sz w:val="18"/>
                <w:szCs w:val="18"/>
                <w:highlight w:val="none"/>
                <w:rPrChange w:id="4962" w:author="LIY.S" w:date="2026-08-12T12:35:52Z">
                  <w:rPr>
                    <w:del w:id="4963" w:author="LIY.S" w:date="2026-08-11T16:54:09Z"/>
                    <w:rFonts w:hint="eastAsia" w:ascii="宋体" w:hAnsi="宋体" w:cs="宋体"/>
                    <w:sz w:val="15"/>
                    <w:szCs w:val="15"/>
                  </w:rPr>
                </w:rPrChange>
              </w:rPr>
            </w:pPr>
          </w:p>
        </w:tc>
        <w:tc>
          <w:tcPr>
            <w:tcW w:w="820" w:type="dxa"/>
            <w:vMerge w:val="continue"/>
            <w:tcBorders>
              <w:left w:val="single" w:color="000000" w:sz="12" w:space="0"/>
              <w:right w:val="single" w:color="000000" w:sz="8" w:space="0"/>
            </w:tcBorders>
            <w:noWrap w:val="0"/>
            <w:vAlign w:val="center"/>
            <w:tcPrChange w:id="4964" w:author="LIY.S" w:date="2026-08-11T16:58:42Z">
              <w:tcPr>
                <w:tcW w:w="820" w:type="dxa"/>
                <w:vMerge w:val="continue"/>
                <w:tcBorders>
                  <w:left w:val="single" w:color="000000" w:sz="12" w:space="0"/>
                  <w:right w:val="single" w:color="000000" w:sz="8" w:space="0"/>
                </w:tcBorders>
                <w:noWrap w:val="0"/>
                <w:vAlign w:val="center"/>
              </w:tcPr>
            </w:tcPrChange>
          </w:tcPr>
          <w:p w14:paraId="193F36C1">
            <w:pPr>
              <w:spacing w:line="220" w:lineRule="exact"/>
              <w:jc w:val="center"/>
              <w:rPr>
                <w:del w:id="4965" w:author="LIY.S" w:date="2026-08-11T16:54:09Z"/>
                <w:rFonts w:hint="default" w:ascii="Times New Roman" w:hAnsi="Times New Roman" w:cs="Times New Roman"/>
                <w:color w:val="auto"/>
                <w:sz w:val="18"/>
                <w:szCs w:val="18"/>
                <w:highlight w:val="none"/>
                <w:rPrChange w:id="4966" w:author="LIY.S" w:date="2026-08-12T12:35:52Z">
                  <w:rPr>
                    <w:del w:id="4967" w:author="LIY.S" w:date="2026-08-11T16:54:09Z"/>
                    <w:rFonts w:hint="eastAsia" w:ascii="宋体" w:hAnsi="宋体" w:cs="宋体"/>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4968"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74D379E2">
            <w:pPr>
              <w:spacing w:line="220" w:lineRule="exact"/>
              <w:rPr>
                <w:del w:id="4969" w:author="LIY.S" w:date="2026-08-11T16:54:09Z"/>
                <w:rFonts w:hint="default" w:ascii="Times New Roman" w:hAnsi="Times New Roman"/>
                <w:color w:val="auto"/>
                <w:sz w:val="18"/>
                <w:szCs w:val="18"/>
                <w:highlight w:val="none"/>
                <w:rPrChange w:id="4970" w:author="LIY.S" w:date="2026-08-12T12:35:52Z">
                  <w:rPr>
                    <w:del w:id="4971" w:author="LIY.S" w:date="2026-08-11T16:54:09Z"/>
                    <w:rFonts w:ascii="Times New Roman" w:hAnsi="Times New Roman"/>
                    <w:sz w:val="15"/>
                    <w:szCs w:val="15"/>
                  </w:rPr>
                </w:rPrChange>
              </w:rPr>
            </w:pPr>
            <w:del w:id="4972" w:author="LIY.S" w:date="2026-08-11T16:54:09Z">
              <w:r>
                <w:rPr>
                  <w:rFonts w:hint="default" w:ascii="Times New Roman" w:hAnsi="Times New Roman" w:eastAsia="宋体"/>
                  <w:color w:val="000000"/>
                  <w:kern w:val="0"/>
                  <w:sz w:val="18"/>
                  <w:szCs w:val="18"/>
                  <w:highlight w:val="none"/>
                  <w:rPrChange w:id="4973" w:author="LIY.S" w:date="2026-08-12T12:35:52Z">
                    <w:rPr>
                      <w:rFonts w:hint="eastAsia" w:ascii="仿宋_GB2312" w:hAnsi="Times New Roman" w:eastAsia="仿宋_GB2312"/>
                      <w:color w:val="000000"/>
                      <w:kern w:val="0"/>
                      <w:sz w:val="15"/>
                      <w:szCs w:val="15"/>
                    </w:rPr>
                  </w:rPrChange>
                </w:rPr>
                <w:delText>DN160</w:delText>
              </w:r>
            </w:del>
            <w:del w:id="4974" w:author="LIY.S" w:date="2026-08-11T16:54:09Z">
              <w:r>
                <w:rPr>
                  <w:rFonts w:hint="default" w:ascii="Times New Roman" w:hAnsi="Times New Roman" w:eastAsia="宋体"/>
                  <w:color w:val="000000"/>
                  <w:kern w:val="0"/>
                  <w:sz w:val="18"/>
                  <w:szCs w:val="18"/>
                  <w:highlight w:val="none"/>
                  <w:rPrChange w:id="4975" w:author="LIY.S" w:date="2026-08-12T12:35:52Z">
                    <w:rPr>
                      <w:rFonts w:hint="eastAsia" w:ascii="仿宋_GB2312" w:hAnsi="宋体" w:eastAsia="仿宋_GB2312"/>
                      <w:color w:val="000000"/>
                      <w:kern w:val="0"/>
                      <w:sz w:val="15"/>
                      <w:szCs w:val="15"/>
                    </w:rPr>
                  </w:rPrChange>
                </w:rPr>
                <w:delText>钢闸阀（含止水全套）</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4976"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32035606">
            <w:pPr>
              <w:spacing w:line="220" w:lineRule="exact"/>
              <w:jc w:val="center"/>
              <w:rPr>
                <w:del w:id="4977" w:author="LIY.S" w:date="2026-08-11T16:54:09Z"/>
                <w:rFonts w:hint="default" w:ascii="Times New Roman" w:hAnsi="Times New Roman"/>
                <w:color w:val="auto"/>
                <w:sz w:val="18"/>
                <w:szCs w:val="18"/>
                <w:highlight w:val="none"/>
                <w:rPrChange w:id="4978" w:author="LIY.S" w:date="2026-08-12T12:35:52Z">
                  <w:rPr>
                    <w:del w:id="4979" w:author="LIY.S" w:date="2026-08-11T16:54:09Z"/>
                    <w:rFonts w:ascii="Times New Roman" w:hAnsi="Times New Roman"/>
                    <w:sz w:val="15"/>
                    <w:szCs w:val="15"/>
                  </w:rPr>
                </w:rPrChange>
              </w:rPr>
            </w:pPr>
            <w:del w:id="4980" w:author="LIY.S" w:date="2026-08-11T16:54:09Z">
              <w:r>
                <w:rPr>
                  <w:rFonts w:hint="default" w:ascii="Times New Roman" w:hAnsi="Times New Roman" w:eastAsia="宋体"/>
                  <w:color w:val="000000"/>
                  <w:kern w:val="0"/>
                  <w:sz w:val="18"/>
                  <w:szCs w:val="18"/>
                  <w:highlight w:val="none"/>
                  <w:rPrChange w:id="4981" w:author="LIY.S" w:date="2026-08-12T12:35:52Z">
                    <w:rPr>
                      <w:rFonts w:hint="eastAsia" w:ascii="仿宋_GB2312" w:hAnsi="Times New Roman" w:eastAsia="仿宋_GB2312"/>
                      <w:color w:val="000000"/>
                      <w:kern w:val="0"/>
                      <w:sz w:val="15"/>
                      <w:szCs w:val="15"/>
                    </w:rPr>
                  </w:rPrChange>
                </w:rPr>
                <w:delText>10</w:delText>
              </w:r>
            </w:del>
            <w:del w:id="4982" w:author="LIY.S" w:date="2026-08-11T16:54:09Z">
              <w:r>
                <w:rPr>
                  <w:rFonts w:hint="default" w:ascii="Times New Roman" w:hAnsi="Times New Roman"/>
                  <w:color w:val="auto"/>
                  <w:sz w:val="18"/>
                  <w:szCs w:val="18"/>
                  <w:highlight w:val="none"/>
                  <w:rPrChange w:id="4983" w:author="LIY.S" w:date="2026-08-12T12:35:52Z">
                    <w:rPr>
                      <w:rFonts w:hint="eastAsia" w:ascii="Times New Roman" w:hAnsi="Times New Roman"/>
                      <w:sz w:val="15"/>
                      <w:szCs w:val="15"/>
                    </w:rPr>
                  </w:rPrChange>
                </w:rPr>
                <w:delText xml:space="preserve"> </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4984"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3F5C5DE2">
            <w:pPr>
              <w:spacing w:line="220" w:lineRule="exact"/>
              <w:jc w:val="center"/>
              <w:rPr>
                <w:del w:id="4985" w:author="LIY.S" w:date="2026-08-11T16:54:09Z"/>
                <w:rFonts w:hint="default" w:ascii="Times New Roman" w:hAnsi="Times New Roman" w:cs="Times New Roman"/>
                <w:color w:val="auto"/>
                <w:sz w:val="18"/>
                <w:szCs w:val="18"/>
                <w:highlight w:val="none"/>
                <w:rPrChange w:id="4986" w:author="LIY.S" w:date="2026-08-12T12:35:52Z">
                  <w:rPr>
                    <w:del w:id="4987" w:author="LIY.S" w:date="2026-08-11T16:54:09Z"/>
                    <w:rFonts w:ascii="宋体" w:hAnsi="宋体" w:cs="宋体"/>
                    <w:sz w:val="15"/>
                    <w:szCs w:val="15"/>
                  </w:rPr>
                </w:rPrChange>
              </w:rPr>
            </w:pPr>
            <w:del w:id="4988" w:author="LIY.S" w:date="2026-08-11T16:54:09Z">
              <w:r>
                <w:rPr>
                  <w:rFonts w:hint="default" w:ascii="Times New Roman" w:hAnsi="Times New Roman" w:eastAsia="宋体"/>
                  <w:color w:val="000000"/>
                  <w:kern w:val="0"/>
                  <w:sz w:val="18"/>
                  <w:szCs w:val="18"/>
                  <w:highlight w:val="none"/>
                  <w:rPrChange w:id="4989" w:author="LIY.S" w:date="2026-08-12T12:35:52Z">
                    <w:rPr>
                      <w:rFonts w:hint="eastAsia" w:ascii="仿宋_GB2312" w:hAnsi="宋体" w:eastAsia="仿宋_GB2312"/>
                      <w:color w:val="000000"/>
                      <w:kern w:val="0"/>
                      <w:sz w:val="15"/>
                      <w:szCs w:val="15"/>
                    </w:rPr>
                  </w:rPrChange>
                </w:rPr>
                <w:delText>套</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4990"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0B286AC8">
            <w:pPr>
              <w:spacing w:line="220" w:lineRule="exact"/>
              <w:jc w:val="center"/>
              <w:rPr>
                <w:del w:id="4991" w:author="LIY.S" w:date="2026-08-11T16:54:09Z"/>
                <w:rFonts w:hint="default" w:ascii="Times New Roman" w:hAnsi="Times New Roman" w:cs="Times New Roman"/>
                <w:color w:val="000000"/>
                <w:sz w:val="18"/>
                <w:szCs w:val="18"/>
                <w:highlight w:val="none"/>
                <w:rPrChange w:id="4992" w:author="LIY.S" w:date="2026-08-12T12:35:52Z">
                  <w:rPr>
                    <w:del w:id="4993" w:author="LIY.S" w:date="2026-08-11T16:54:0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4994"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2CEF8FF1">
            <w:pPr>
              <w:spacing w:line="220" w:lineRule="exact"/>
              <w:jc w:val="left"/>
              <w:rPr>
                <w:del w:id="4995" w:author="LIY.S" w:date="2026-08-11T16:54:09Z"/>
                <w:rFonts w:hint="default" w:ascii="Times New Roman" w:hAnsi="Times New Roman"/>
                <w:color w:val="auto"/>
                <w:sz w:val="18"/>
                <w:szCs w:val="18"/>
                <w:highlight w:val="none"/>
                <w:rPrChange w:id="4996" w:author="LIY.S" w:date="2026-08-12T12:35:52Z">
                  <w:rPr>
                    <w:del w:id="4997" w:author="LIY.S" w:date="2026-08-11T16:54:09Z"/>
                    <w:rFonts w:ascii="Times New Roman" w:hAnsi="Times New Roman"/>
                    <w:sz w:val="15"/>
                    <w:szCs w:val="15"/>
                  </w:rPr>
                </w:rPrChange>
              </w:rPr>
            </w:pPr>
            <w:del w:id="4998" w:author="LIY.S" w:date="2026-08-11T16:54:09Z">
              <w:r>
                <w:rPr>
                  <w:rFonts w:hint="default" w:ascii="Times New Roman" w:hAnsi="Times New Roman"/>
                  <w:color w:val="auto"/>
                  <w:sz w:val="18"/>
                  <w:szCs w:val="18"/>
                  <w:highlight w:val="none"/>
                  <w:rPrChange w:id="4999" w:author="LIY.S" w:date="2026-08-12T12:35:52Z">
                    <w:rPr>
                      <w:rFonts w:ascii="Times New Roman" w:hAnsi="Times New Roman"/>
                      <w:sz w:val="15"/>
                      <w:szCs w:val="15"/>
                    </w:rPr>
                  </w:rPrChange>
                </w:rPr>
                <w:delText>报价含所有费用，供货时提供产品合格证</w:delText>
              </w:r>
            </w:del>
          </w:p>
        </w:tc>
      </w:tr>
      <w:tr w14:paraId="1D13D06B">
        <w:tblPrEx>
          <w:tblCellMar>
            <w:top w:w="0" w:type="dxa"/>
            <w:left w:w="108" w:type="dxa"/>
            <w:bottom w:w="0" w:type="dxa"/>
            <w:right w:w="108" w:type="dxa"/>
          </w:tblCellMar>
          <w:tblPrExChange w:id="5001" w:author="LIY.S" w:date="2026-08-11T16:58:42Z">
            <w:tblPrEx>
              <w:tblCellMar>
                <w:top w:w="0" w:type="dxa"/>
                <w:left w:w="108" w:type="dxa"/>
                <w:bottom w:w="0" w:type="dxa"/>
                <w:right w:w="108" w:type="dxa"/>
              </w:tblCellMar>
            </w:tblPrEx>
          </w:tblPrExChange>
        </w:tblPrEx>
        <w:trPr>
          <w:trHeight w:val="90" w:hRule="atLeast"/>
          <w:jc w:val="center"/>
          <w:del w:id="5000" w:author="LIY.S" w:date="2026-08-11T16:54:09Z"/>
          <w:trPrChange w:id="5001"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5002" w:author="LIY.S" w:date="2026-08-11T16:58:42Z">
              <w:tcPr>
                <w:tcW w:w="588" w:type="dxa"/>
                <w:vMerge w:val="continue"/>
                <w:tcBorders>
                  <w:left w:val="single" w:color="000000" w:sz="12" w:space="0"/>
                  <w:right w:val="single" w:color="000000" w:sz="8" w:space="0"/>
                </w:tcBorders>
                <w:noWrap w:val="0"/>
                <w:vAlign w:val="center"/>
              </w:tcPr>
            </w:tcPrChange>
          </w:tcPr>
          <w:p w14:paraId="752350CC">
            <w:pPr>
              <w:spacing w:line="220" w:lineRule="exact"/>
              <w:jc w:val="center"/>
              <w:rPr>
                <w:del w:id="5003" w:author="LIY.S" w:date="2026-08-11T16:54:09Z"/>
                <w:rFonts w:hint="default" w:ascii="Times New Roman" w:hAnsi="Times New Roman" w:cs="Times New Roman"/>
                <w:color w:val="auto"/>
                <w:sz w:val="18"/>
                <w:szCs w:val="18"/>
                <w:highlight w:val="none"/>
                <w:rPrChange w:id="5004" w:author="LIY.S" w:date="2026-08-12T12:35:52Z">
                  <w:rPr>
                    <w:del w:id="5005" w:author="LIY.S" w:date="2026-08-11T16:54:09Z"/>
                    <w:rFonts w:hint="eastAsia" w:ascii="宋体" w:hAnsi="宋体" w:cs="宋体"/>
                    <w:sz w:val="15"/>
                    <w:szCs w:val="15"/>
                  </w:rPr>
                </w:rPrChange>
              </w:rPr>
            </w:pPr>
          </w:p>
        </w:tc>
        <w:tc>
          <w:tcPr>
            <w:tcW w:w="820" w:type="dxa"/>
            <w:vMerge w:val="continue"/>
            <w:tcBorders>
              <w:left w:val="single" w:color="000000" w:sz="12" w:space="0"/>
              <w:right w:val="single" w:color="000000" w:sz="8" w:space="0"/>
            </w:tcBorders>
            <w:noWrap w:val="0"/>
            <w:vAlign w:val="center"/>
            <w:tcPrChange w:id="5006" w:author="LIY.S" w:date="2026-08-11T16:58:42Z">
              <w:tcPr>
                <w:tcW w:w="820" w:type="dxa"/>
                <w:vMerge w:val="continue"/>
                <w:tcBorders>
                  <w:left w:val="single" w:color="000000" w:sz="12" w:space="0"/>
                  <w:right w:val="single" w:color="000000" w:sz="8" w:space="0"/>
                </w:tcBorders>
                <w:noWrap w:val="0"/>
                <w:vAlign w:val="center"/>
              </w:tcPr>
            </w:tcPrChange>
          </w:tcPr>
          <w:p w14:paraId="7FAFDE3B">
            <w:pPr>
              <w:spacing w:line="220" w:lineRule="exact"/>
              <w:jc w:val="center"/>
              <w:rPr>
                <w:del w:id="5007" w:author="LIY.S" w:date="2026-08-11T16:54:09Z"/>
                <w:rFonts w:hint="default" w:ascii="Times New Roman" w:hAnsi="Times New Roman" w:cs="Times New Roman"/>
                <w:color w:val="auto"/>
                <w:sz w:val="18"/>
                <w:szCs w:val="18"/>
                <w:highlight w:val="none"/>
                <w:rPrChange w:id="5008" w:author="LIY.S" w:date="2026-08-12T12:35:52Z">
                  <w:rPr>
                    <w:del w:id="5009" w:author="LIY.S" w:date="2026-08-11T16:54:09Z"/>
                    <w:rFonts w:hint="eastAsia" w:ascii="宋体" w:hAnsi="宋体" w:cs="宋体"/>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5010"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395FD0A6">
            <w:pPr>
              <w:spacing w:line="220" w:lineRule="exact"/>
              <w:rPr>
                <w:del w:id="5011" w:author="LIY.S" w:date="2026-08-11T16:54:09Z"/>
                <w:rFonts w:hint="default" w:ascii="Times New Roman" w:hAnsi="Times New Roman"/>
                <w:color w:val="auto"/>
                <w:sz w:val="18"/>
                <w:szCs w:val="18"/>
                <w:highlight w:val="none"/>
                <w:rPrChange w:id="5012" w:author="LIY.S" w:date="2026-08-12T12:35:52Z">
                  <w:rPr>
                    <w:del w:id="5013" w:author="LIY.S" w:date="2026-08-11T16:54:09Z"/>
                    <w:rFonts w:ascii="Times New Roman" w:hAnsi="Times New Roman"/>
                    <w:sz w:val="15"/>
                    <w:szCs w:val="15"/>
                  </w:rPr>
                </w:rPrChange>
              </w:rPr>
            </w:pPr>
            <w:del w:id="5014" w:author="LIY.S" w:date="2026-08-11T16:54:09Z">
              <w:r>
                <w:rPr>
                  <w:rFonts w:hint="default" w:ascii="Times New Roman" w:hAnsi="Times New Roman" w:eastAsia="宋体" w:cs="Times New Roman"/>
                  <w:color w:val="000000"/>
                  <w:kern w:val="0"/>
                  <w:sz w:val="18"/>
                  <w:szCs w:val="18"/>
                  <w:highlight w:val="none"/>
                  <w:rPrChange w:id="5015" w:author="LIY.S" w:date="2026-08-12T12:35:52Z">
                    <w:rPr>
                      <w:rFonts w:hint="eastAsia" w:ascii="仿宋_GB2312" w:hAnsi="宋体" w:eastAsia="仿宋_GB2312" w:cs="宋体"/>
                      <w:color w:val="000000"/>
                      <w:kern w:val="0"/>
                      <w:sz w:val="15"/>
                      <w:szCs w:val="15"/>
                    </w:rPr>
                  </w:rPrChange>
                </w:rPr>
                <w:delText>三通</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5016"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35070959">
            <w:pPr>
              <w:spacing w:line="220" w:lineRule="exact"/>
              <w:jc w:val="center"/>
              <w:rPr>
                <w:del w:id="5017" w:author="LIY.S" w:date="2026-08-11T16:54:09Z"/>
                <w:rFonts w:hint="default" w:ascii="Times New Roman" w:hAnsi="Times New Roman"/>
                <w:color w:val="auto"/>
                <w:sz w:val="18"/>
                <w:szCs w:val="18"/>
                <w:highlight w:val="none"/>
                <w:rPrChange w:id="5018" w:author="LIY.S" w:date="2026-08-12T12:35:52Z">
                  <w:rPr>
                    <w:del w:id="5019" w:author="LIY.S" w:date="2026-08-11T16:54:09Z"/>
                    <w:rFonts w:hint="eastAsia" w:ascii="Times New Roman" w:hAnsi="Times New Roman"/>
                    <w:sz w:val="15"/>
                    <w:szCs w:val="15"/>
                  </w:rPr>
                </w:rPrChange>
              </w:rPr>
            </w:pPr>
            <w:del w:id="5020" w:author="LIY.S" w:date="2026-08-11T16:54:09Z">
              <w:r>
                <w:rPr>
                  <w:rFonts w:hint="default" w:ascii="Times New Roman" w:hAnsi="Times New Roman" w:eastAsia="宋体"/>
                  <w:color w:val="000000"/>
                  <w:kern w:val="0"/>
                  <w:sz w:val="18"/>
                  <w:szCs w:val="18"/>
                  <w:highlight w:val="none"/>
                  <w:rPrChange w:id="5021" w:author="LIY.S" w:date="2026-08-12T12:35:52Z">
                    <w:rPr>
                      <w:rFonts w:hint="eastAsia" w:ascii="仿宋_GB2312" w:hAnsi="Times New Roman" w:eastAsia="仿宋_GB2312"/>
                      <w:color w:val="000000"/>
                      <w:kern w:val="0"/>
                      <w:sz w:val="15"/>
                      <w:szCs w:val="15"/>
                    </w:rPr>
                  </w:rPrChange>
                </w:rPr>
                <w:delText>10</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5022"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63AD6FF5">
            <w:pPr>
              <w:spacing w:line="220" w:lineRule="exact"/>
              <w:jc w:val="center"/>
              <w:rPr>
                <w:del w:id="5023" w:author="LIY.S" w:date="2026-08-11T16:54:09Z"/>
                <w:rFonts w:hint="default" w:ascii="Times New Roman" w:hAnsi="Times New Roman" w:cs="Times New Roman"/>
                <w:color w:val="auto"/>
                <w:sz w:val="18"/>
                <w:szCs w:val="18"/>
                <w:highlight w:val="none"/>
                <w:rPrChange w:id="5024" w:author="LIY.S" w:date="2026-08-12T12:35:52Z">
                  <w:rPr>
                    <w:del w:id="5025" w:author="LIY.S" w:date="2026-08-11T16:54:09Z"/>
                    <w:rFonts w:hint="eastAsia" w:ascii="宋体" w:hAnsi="宋体" w:cs="宋体"/>
                    <w:sz w:val="15"/>
                    <w:szCs w:val="15"/>
                  </w:rPr>
                </w:rPrChange>
              </w:rPr>
            </w:pPr>
            <w:del w:id="5026" w:author="LIY.S" w:date="2026-08-11T16:54:09Z">
              <w:r>
                <w:rPr>
                  <w:rFonts w:hint="default" w:ascii="Times New Roman" w:hAnsi="Times New Roman" w:eastAsia="宋体"/>
                  <w:color w:val="000000"/>
                  <w:kern w:val="0"/>
                  <w:sz w:val="18"/>
                  <w:szCs w:val="18"/>
                  <w:highlight w:val="none"/>
                  <w:rPrChange w:id="5027" w:author="LIY.S" w:date="2026-08-12T12:35:52Z">
                    <w:rPr>
                      <w:rFonts w:hint="eastAsia" w:ascii="仿宋_GB2312" w:hAnsi="宋体" w:eastAsia="仿宋_GB2312"/>
                      <w:color w:val="000000"/>
                      <w:kern w:val="0"/>
                      <w:sz w:val="15"/>
                      <w:szCs w:val="15"/>
                    </w:rPr>
                  </w:rPrChange>
                </w:rPr>
                <w:delText>套</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5028"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51D18C4A">
            <w:pPr>
              <w:spacing w:line="220" w:lineRule="exact"/>
              <w:jc w:val="center"/>
              <w:rPr>
                <w:del w:id="5029" w:author="LIY.S" w:date="2026-08-11T16:54:09Z"/>
                <w:rFonts w:hint="default" w:ascii="Times New Roman" w:hAnsi="Times New Roman" w:cs="Times New Roman"/>
                <w:color w:val="000000"/>
                <w:sz w:val="18"/>
                <w:szCs w:val="18"/>
                <w:highlight w:val="none"/>
                <w:rPrChange w:id="5030" w:author="LIY.S" w:date="2026-08-12T12:35:52Z">
                  <w:rPr>
                    <w:del w:id="5031" w:author="LIY.S" w:date="2026-08-11T16:54:0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5032"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3220AE87">
            <w:pPr>
              <w:spacing w:line="220" w:lineRule="exact"/>
              <w:jc w:val="left"/>
              <w:rPr>
                <w:del w:id="5033" w:author="LIY.S" w:date="2026-08-11T16:54:09Z"/>
                <w:rFonts w:hint="default" w:ascii="Times New Roman" w:hAnsi="Times New Roman"/>
                <w:color w:val="auto"/>
                <w:sz w:val="18"/>
                <w:szCs w:val="18"/>
                <w:highlight w:val="none"/>
                <w:rPrChange w:id="5034" w:author="LIY.S" w:date="2026-08-12T12:35:52Z">
                  <w:rPr>
                    <w:del w:id="5035" w:author="LIY.S" w:date="2026-08-11T16:54:09Z"/>
                    <w:rFonts w:ascii="Times New Roman" w:hAnsi="Times New Roman"/>
                    <w:sz w:val="15"/>
                    <w:szCs w:val="15"/>
                  </w:rPr>
                </w:rPrChange>
              </w:rPr>
            </w:pPr>
          </w:p>
        </w:tc>
      </w:tr>
      <w:tr w14:paraId="54D8DF78">
        <w:tblPrEx>
          <w:tblCellMar>
            <w:top w:w="0" w:type="dxa"/>
            <w:left w:w="108" w:type="dxa"/>
            <w:bottom w:w="0" w:type="dxa"/>
            <w:right w:w="108" w:type="dxa"/>
          </w:tblCellMar>
          <w:tblPrExChange w:id="5037" w:author="LIY.S" w:date="2026-08-11T16:58:42Z">
            <w:tblPrEx>
              <w:tblCellMar>
                <w:top w:w="0" w:type="dxa"/>
                <w:left w:w="108" w:type="dxa"/>
                <w:bottom w:w="0" w:type="dxa"/>
                <w:right w:w="108" w:type="dxa"/>
              </w:tblCellMar>
            </w:tblPrEx>
          </w:tblPrExChange>
        </w:tblPrEx>
        <w:trPr>
          <w:trHeight w:val="90" w:hRule="atLeast"/>
          <w:jc w:val="center"/>
          <w:del w:id="5036" w:author="LIY.S" w:date="2026-08-11T16:54:09Z"/>
          <w:trPrChange w:id="5037"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5038" w:author="LIY.S" w:date="2026-08-11T16:58:42Z">
              <w:tcPr>
                <w:tcW w:w="588" w:type="dxa"/>
                <w:vMerge w:val="continue"/>
                <w:tcBorders>
                  <w:left w:val="single" w:color="000000" w:sz="12" w:space="0"/>
                  <w:right w:val="single" w:color="000000" w:sz="8" w:space="0"/>
                </w:tcBorders>
                <w:noWrap w:val="0"/>
                <w:vAlign w:val="center"/>
              </w:tcPr>
            </w:tcPrChange>
          </w:tcPr>
          <w:p w14:paraId="1C524155">
            <w:pPr>
              <w:spacing w:line="220" w:lineRule="exact"/>
              <w:jc w:val="center"/>
              <w:rPr>
                <w:del w:id="5039" w:author="LIY.S" w:date="2026-08-11T16:54:09Z"/>
                <w:rFonts w:hint="default" w:ascii="Times New Roman" w:hAnsi="Times New Roman" w:cs="Times New Roman"/>
                <w:color w:val="auto"/>
                <w:sz w:val="18"/>
                <w:szCs w:val="18"/>
                <w:highlight w:val="none"/>
                <w:rPrChange w:id="5040" w:author="LIY.S" w:date="2026-08-12T12:35:52Z">
                  <w:rPr>
                    <w:del w:id="5041" w:author="LIY.S" w:date="2026-08-11T16:54:09Z"/>
                    <w:rFonts w:hint="eastAsia" w:ascii="宋体" w:hAnsi="宋体" w:cs="宋体"/>
                    <w:sz w:val="15"/>
                    <w:szCs w:val="15"/>
                  </w:rPr>
                </w:rPrChange>
              </w:rPr>
            </w:pPr>
          </w:p>
        </w:tc>
        <w:tc>
          <w:tcPr>
            <w:tcW w:w="820" w:type="dxa"/>
            <w:vMerge w:val="continue"/>
            <w:tcBorders>
              <w:left w:val="single" w:color="000000" w:sz="12" w:space="0"/>
              <w:right w:val="single" w:color="000000" w:sz="8" w:space="0"/>
            </w:tcBorders>
            <w:noWrap w:val="0"/>
            <w:vAlign w:val="center"/>
            <w:tcPrChange w:id="5042" w:author="LIY.S" w:date="2026-08-11T16:58:42Z">
              <w:tcPr>
                <w:tcW w:w="820" w:type="dxa"/>
                <w:vMerge w:val="continue"/>
                <w:tcBorders>
                  <w:left w:val="single" w:color="000000" w:sz="12" w:space="0"/>
                  <w:right w:val="single" w:color="000000" w:sz="8" w:space="0"/>
                </w:tcBorders>
                <w:noWrap w:val="0"/>
                <w:vAlign w:val="center"/>
              </w:tcPr>
            </w:tcPrChange>
          </w:tcPr>
          <w:p w14:paraId="3EDE0863">
            <w:pPr>
              <w:spacing w:line="220" w:lineRule="exact"/>
              <w:jc w:val="center"/>
              <w:rPr>
                <w:del w:id="5043" w:author="LIY.S" w:date="2026-08-11T16:54:09Z"/>
                <w:rFonts w:hint="default" w:ascii="Times New Roman" w:hAnsi="Times New Roman" w:cs="Times New Roman"/>
                <w:color w:val="auto"/>
                <w:sz w:val="18"/>
                <w:szCs w:val="18"/>
                <w:highlight w:val="none"/>
                <w:rPrChange w:id="5044" w:author="LIY.S" w:date="2026-08-12T12:35:52Z">
                  <w:rPr>
                    <w:del w:id="5045" w:author="LIY.S" w:date="2026-08-11T16:54:09Z"/>
                    <w:rFonts w:hint="eastAsia" w:ascii="宋体" w:hAnsi="宋体" w:cs="宋体"/>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5046"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640FA820">
            <w:pPr>
              <w:spacing w:line="220" w:lineRule="exact"/>
              <w:jc w:val="both"/>
              <w:rPr>
                <w:del w:id="5047" w:author="LIY.S" w:date="2026-08-11T16:54:09Z"/>
                <w:rFonts w:hint="default" w:ascii="Times New Roman" w:hAnsi="Times New Roman"/>
                <w:color w:val="auto"/>
                <w:sz w:val="18"/>
                <w:szCs w:val="18"/>
                <w:highlight w:val="none"/>
                <w:rPrChange w:id="5048" w:author="LIY.S" w:date="2026-08-12T12:35:52Z">
                  <w:rPr>
                    <w:del w:id="5049" w:author="LIY.S" w:date="2026-08-11T16:54:09Z"/>
                    <w:rFonts w:ascii="Times New Roman" w:hAnsi="Times New Roman"/>
                    <w:sz w:val="15"/>
                    <w:szCs w:val="15"/>
                  </w:rPr>
                </w:rPrChange>
              </w:rPr>
            </w:pPr>
            <w:del w:id="5050" w:author="LIY.S" w:date="2026-08-11T16:54:09Z">
              <w:r>
                <w:rPr>
                  <w:rFonts w:hint="default" w:ascii="Times New Roman" w:hAnsi="Times New Roman" w:eastAsia="宋体" w:cs="Times New Roman"/>
                  <w:color w:val="000000"/>
                  <w:kern w:val="0"/>
                  <w:sz w:val="18"/>
                  <w:szCs w:val="18"/>
                  <w:highlight w:val="none"/>
                  <w:rPrChange w:id="5051" w:author="LIY.S" w:date="2026-08-12T12:35:52Z">
                    <w:rPr>
                      <w:rFonts w:hint="eastAsia" w:ascii="仿宋_GB2312" w:hAnsi="宋体" w:eastAsia="仿宋_GB2312" w:cs="宋体"/>
                      <w:color w:val="000000"/>
                      <w:kern w:val="0"/>
                      <w:sz w:val="15"/>
                      <w:szCs w:val="15"/>
                    </w:rPr>
                  </w:rPrChange>
                </w:rPr>
                <w:delText>φ203×5mm钢套管</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5052"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179181EB">
            <w:pPr>
              <w:spacing w:line="220" w:lineRule="exact"/>
              <w:jc w:val="center"/>
              <w:rPr>
                <w:del w:id="5053" w:author="LIY.S" w:date="2026-08-11T16:54:09Z"/>
                <w:rFonts w:hint="default" w:ascii="Times New Roman" w:hAnsi="Times New Roman"/>
                <w:color w:val="auto"/>
                <w:sz w:val="18"/>
                <w:szCs w:val="18"/>
                <w:highlight w:val="none"/>
                <w:rPrChange w:id="5054" w:author="LIY.S" w:date="2026-08-12T12:35:52Z">
                  <w:rPr>
                    <w:del w:id="5055" w:author="LIY.S" w:date="2026-08-11T16:54:09Z"/>
                    <w:rFonts w:ascii="Times New Roman" w:hAnsi="Times New Roman"/>
                    <w:sz w:val="15"/>
                    <w:szCs w:val="15"/>
                  </w:rPr>
                </w:rPrChange>
              </w:rPr>
            </w:pPr>
            <w:del w:id="5056" w:author="LIY.S" w:date="2026-08-11T16:54:09Z">
              <w:r>
                <w:rPr>
                  <w:rFonts w:hint="default" w:ascii="Times New Roman" w:hAnsi="Times New Roman" w:eastAsia="宋体" w:cs="Times New Roman"/>
                  <w:color w:val="000000"/>
                  <w:kern w:val="0"/>
                  <w:sz w:val="18"/>
                  <w:szCs w:val="18"/>
                  <w:highlight w:val="none"/>
                  <w:rPrChange w:id="5057" w:author="LIY.S" w:date="2026-08-12T12:35:52Z">
                    <w:rPr>
                      <w:rFonts w:hint="eastAsia" w:ascii="仿宋_GB2312" w:hAnsi="宋体" w:eastAsia="仿宋_GB2312" w:cs="宋体"/>
                      <w:color w:val="000000"/>
                      <w:kern w:val="0"/>
                      <w:sz w:val="15"/>
                      <w:szCs w:val="15"/>
                    </w:rPr>
                  </w:rPrChange>
                </w:rPr>
                <w:delText>8</w:delText>
              </w:r>
            </w:del>
            <w:del w:id="5058" w:author="LIY.S" w:date="2026-08-11T16:54:09Z">
              <w:r>
                <w:rPr>
                  <w:rFonts w:hint="default" w:ascii="Times New Roman" w:hAnsi="Times New Roman"/>
                  <w:color w:val="auto"/>
                  <w:sz w:val="18"/>
                  <w:szCs w:val="18"/>
                  <w:highlight w:val="none"/>
                  <w:rPrChange w:id="5059" w:author="LIY.S" w:date="2026-08-12T12:35:52Z">
                    <w:rPr>
                      <w:rFonts w:hint="eastAsia" w:ascii="Times New Roman" w:hAnsi="Times New Roman"/>
                      <w:sz w:val="15"/>
                      <w:szCs w:val="15"/>
                    </w:rPr>
                  </w:rPrChange>
                </w:rPr>
                <w:delText xml:space="preserve"> </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5060"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407C6CC3">
            <w:pPr>
              <w:spacing w:line="220" w:lineRule="exact"/>
              <w:jc w:val="center"/>
              <w:rPr>
                <w:del w:id="5061" w:author="LIY.S" w:date="2026-08-11T16:54:09Z"/>
                <w:rFonts w:hint="default" w:ascii="Times New Roman" w:hAnsi="Times New Roman" w:cs="Times New Roman"/>
                <w:color w:val="auto"/>
                <w:sz w:val="18"/>
                <w:szCs w:val="18"/>
                <w:highlight w:val="none"/>
                <w:rPrChange w:id="5062" w:author="LIY.S" w:date="2026-08-12T12:35:52Z">
                  <w:rPr>
                    <w:del w:id="5063" w:author="LIY.S" w:date="2026-08-11T16:54:09Z"/>
                    <w:rFonts w:ascii="宋体" w:hAnsi="宋体" w:cs="宋体"/>
                    <w:sz w:val="15"/>
                    <w:szCs w:val="15"/>
                  </w:rPr>
                </w:rPrChange>
              </w:rPr>
            </w:pPr>
            <w:del w:id="5064" w:author="LIY.S" w:date="2026-08-11T16:54:09Z">
              <w:r>
                <w:rPr>
                  <w:rFonts w:hint="default" w:ascii="Times New Roman" w:hAnsi="Times New Roman" w:eastAsia="宋体" w:cs="Times New Roman"/>
                  <w:color w:val="000000"/>
                  <w:kern w:val="0"/>
                  <w:sz w:val="18"/>
                  <w:szCs w:val="18"/>
                  <w:highlight w:val="none"/>
                  <w:rPrChange w:id="5065" w:author="LIY.S" w:date="2026-08-12T12:35:52Z">
                    <w:rPr>
                      <w:rFonts w:hint="eastAsia" w:ascii="仿宋_GB2312" w:hAnsi="宋体" w:eastAsia="仿宋_GB2312" w:cs="宋体"/>
                      <w:color w:val="000000"/>
                      <w:kern w:val="0"/>
                      <w:sz w:val="15"/>
                      <w:szCs w:val="15"/>
                    </w:rPr>
                  </w:rPrChange>
                </w:rPr>
                <w:delText>米</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5066"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0385D496">
            <w:pPr>
              <w:spacing w:line="220" w:lineRule="exact"/>
              <w:jc w:val="center"/>
              <w:rPr>
                <w:del w:id="5067" w:author="LIY.S" w:date="2026-08-11T16:54:09Z"/>
                <w:rFonts w:hint="default" w:ascii="Times New Roman" w:hAnsi="Times New Roman" w:cs="Times New Roman"/>
                <w:color w:val="000000"/>
                <w:sz w:val="18"/>
                <w:szCs w:val="18"/>
                <w:highlight w:val="none"/>
                <w:rPrChange w:id="5068" w:author="LIY.S" w:date="2026-08-12T12:35:52Z">
                  <w:rPr>
                    <w:del w:id="5069" w:author="LIY.S" w:date="2026-08-11T16:54:0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5070"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5F7077C8">
            <w:pPr>
              <w:spacing w:line="220" w:lineRule="exact"/>
              <w:jc w:val="left"/>
              <w:rPr>
                <w:del w:id="5071" w:author="LIY.S" w:date="2026-08-11T16:54:09Z"/>
                <w:rFonts w:hint="default" w:ascii="Times New Roman" w:hAnsi="Times New Roman"/>
                <w:color w:val="auto"/>
                <w:sz w:val="18"/>
                <w:szCs w:val="18"/>
                <w:highlight w:val="none"/>
                <w:rPrChange w:id="5072" w:author="LIY.S" w:date="2026-08-12T12:35:52Z">
                  <w:rPr>
                    <w:del w:id="5073" w:author="LIY.S" w:date="2026-08-11T16:54:09Z"/>
                    <w:rFonts w:ascii="Times New Roman" w:hAnsi="Times New Roman"/>
                    <w:sz w:val="15"/>
                    <w:szCs w:val="15"/>
                  </w:rPr>
                </w:rPrChange>
              </w:rPr>
            </w:pPr>
            <w:del w:id="5074" w:author="LIY.S" w:date="2026-08-11T16:54:09Z">
              <w:r>
                <w:rPr>
                  <w:rFonts w:hint="default" w:ascii="Times New Roman" w:hAnsi="Times New Roman"/>
                  <w:color w:val="auto"/>
                  <w:sz w:val="18"/>
                  <w:szCs w:val="18"/>
                  <w:highlight w:val="none"/>
                  <w:rPrChange w:id="5075" w:author="LIY.S" w:date="2026-08-12T12:35:52Z">
                    <w:rPr>
                      <w:rFonts w:ascii="Times New Roman" w:hAnsi="Times New Roman"/>
                      <w:sz w:val="15"/>
                      <w:szCs w:val="15"/>
                    </w:rPr>
                  </w:rPrChange>
                </w:rPr>
                <w:delText>报价含所有费用，供货时提供产品合格证</w:delText>
              </w:r>
            </w:del>
          </w:p>
        </w:tc>
      </w:tr>
      <w:tr w14:paraId="124CFB07">
        <w:tblPrEx>
          <w:tblCellMar>
            <w:top w:w="0" w:type="dxa"/>
            <w:left w:w="108" w:type="dxa"/>
            <w:bottom w:w="0" w:type="dxa"/>
            <w:right w:w="108" w:type="dxa"/>
          </w:tblCellMar>
          <w:tblPrExChange w:id="5077" w:author="LIY.S" w:date="2026-08-11T16:58:42Z">
            <w:tblPrEx>
              <w:tblCellMar>
                <w:top w:w="0" w:type="dxa"/>
                <w:left w:w="108" w:type="dxa"/>
                <w:bottom w:w="0" w:type="dxa"/>
                <w:right w:w="108" w:type="dxa"/>
              </w:tblCellMar>
            </w:tblPrEx>
          </w:tblPrExChange>
        </w:tblPrEx>
        <w:trPr>
          <w:trHeight w:val="90" w:hRule="atLeast"/>
          <w:jc w:val="center"/>
          <w:del w:id="5076" w:author="LIY.S" w:date="2026-08-11T16:54:09Z"/>
          <w:trPrChange w:id="5077"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5078" w:author="LIY.S" w:date="2026-08-11T16:58:42Z">
              <w:tcPr>
                <w:tcW w:w="588" w:type="dxa"/>
                <w:vMerge w:val="continue"/>
                <w:tcBorders>
                  <w:left w:val="single" w:color="000000" w:sz="12" w:space="0"/>
                  <w:right w:val="single" w:color="000000" w:sz="8" w:space="0"/>
                </w:tcBorders>
                <w:noWrap w:val="0"/>
                <w:vAlign w:val="center"/>
              </w:tcPr>
            </w:tcPrChange>
          </w:tcPr>
          <w:p w14:paraId="118C8E59">
            <w:pPr>
              <w:spacing w:line="220" w:lineRule="exact"/>
              <w:jc w:val="center"/>
              <w:rPr>
                <w:del w:id="5079" w:author="LIY.S" w:date="2026-08-11T16:54:09Z"/>
                <w:rFonts w:hint="default" w:ascii="Times New Roman" w:hAnsi="Times New Roman" w:cs="Times New Roman"/>
                <w:color w:val="auto"/>
                <w:sz w:val="18"/>
                <w:szCs w:val="18"/>
                <w:highlight w:val="none"/>
                <w:rPrChange w:id="5080" w:author="LIY.S" w:date="2026-08-12T12:35:52Z">
                  <w:rPr>
                    <w:del w:id="5081" w:author="LIY.S" w:date="2026-08-11T16:54:09Z"/>
                    <w:rFonts w:hint="eastAsia" w:ascii="宋体" w:hAnsi="宋体" w:cs="宋体"/>
                    <w:sz w:val="15"/>
                    <w:szCs w:val="15"/>
                  </w:rPr>
                </w:rPrChange>
              </w:rPr>
            </w:pPr>
          </w:p>
        </w:tc>
        <w:tc>
          <w:tcPr>
            <w:tcW w:w="820" w:type="dxa"/>
            <w:vMerge w:val="continue"/>
            <w:tcBorders>
              <w:left w:val="single" w:color="000000" w:sz="12" w:space="0"/>
              <w:bottom w:val="single" w:color="auto" w:sz="4" w:space="0"/>
              <w:right w:val="single" w:color="000000" w:sz="8" w:space="0"/>
            </w:tcBorders>
            <w:noWrap w:val="0"/>
            <w:vAlign w:val="center"/>
            <w:tcPrChange w:id="5082" w:author="LIY.S" w:date="2026-08-11T16:58:42Z">
              <w:tcPr>
                <w:tcW w:w="820" w:type="dxa"/>
                <w:vMerge w:val="continue"/>
                <w:tcBorders>
                  <w:left w:val="single" w:color="000000" w:sz="12" w:space="0"/>
                  <w:bottom w:val="single" w:color="auto" w:sz="4" w:space="0"/>
                  <w:right w:val="single" w:color="000000" w:sz="8" w:space="0"/>
                </w:tcBorders>
                <w:noWrap w:val="0"/>
                <w:vAlign w:val="center"/>
              </w:tcPr>
            </w:tcPrChange>
          </w:tcPr>
          <w:p w14:paraId="6A5E88A0">
            <w:pPr>
              <w:spacing w:line="220" w:lineRule="exact"/>
              <w:jc w:val="center"/>
              <w:rPr>
                <w:del w:id="5083" w:author="LIY.S" w:date="2026-08-11T16:54:09Z"/>
                <w:rFonts w:hint="default" w:ascii="Times New Roman" w:hAnsi="Times New Roman" w:cs="Times New Roman"/>
                <w:color w:val="auto"/>
                <w:sz w:val="18"/>
                <w:szCs w:val="18"/>
                <w:highlight w:val="none"/>
                <w:rPrChange w:id="5084" w:author="LIY.S" w:date="2026-08-12T12:35:52Z">
                  <w:rPr>
                    <w:del w:id="5085" w:author="LIY.S" w:date="2026-08-11T16:54:09Z"/>
                    <w:rFonts w:hint="eastAsia" w:ascii="宋体" w:hAnsi="宋体" w:cs="宋体"/>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5086"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777C9571">
            <w:pPr>
              <w:spacing w:line="220" w:lineRule="exact"/>
              <w:jc w:val="both"/>
              <w:rPr>
                <w:del w:id="5087" w:author="LIY.S" w:date="2026-08-11T16:54:09Z"/>
                <w:rFonts w:hint="default" w:ascii="Times New Roman" w:hAnsi="Times New Roman"/>
                <w:color w:val="auto"/>
                <w:sz w:val="18"/>
                <w:szCs w:val="18"/>
                <w:highlight w:val="none"/>
                <w:rPrChange w:id="5088" w:author="LIY.S" w:date="2026-08-12T12:35:52Z">
                  <w:rPr>
                    <w:del w:id="5089" w:author="LIY.S" w:date="2026-08-11T16:54:09Z"/>
                    <w:rFonts w:ascii="Times New Roman" w:hAnsi="Times New Roman"/>
                    <w:sz w:val="15"/>
                    <w:szCs w:val="15"/>
                  </w:rPr>
                </w:rPrChange>
              </w:rPr>
            </w:pPr>
            <w:del w:id="5090" w:author="LIY.S" w:date="2026-08-11T16:54:09Z">
              <w:r>
                <w:rPr>
                  <w:rFonts w:hint="default" w:ascii="Times New Roman" w:hAnsi="Times New Roman" w:eastAsia="宋体" w:cs="Times New Roman"/>
                  <w:color w:val="000000"/>
                  <w:kern w:val="0"/>
                  <w:sz w:val="18"/>
                  <w:szCs w:val="18"/>
                  <w:highlight w:val="none"/>
                  <w:rPrChange w:id="5091" w:author="LIY.S" w:date="2026-08-12T12:35:52Z">
                    <w:rPr>
                      <w:rFonts w:hint="eastAsia" w:ascii="仿宋_GB2312" w:hAnsi="宋体" w:eastAsia="仿宋_GB2312" w:cs="宋体"/>
                      <w:color w:val="000000"/>
                      <w:kern w:val="0"/>
                      <w:sz w:val="15"/>
                      <w:szCs w:val="15"/>
                    </w:rPr>
                  </w:rPrChange>
                </w:rPr>
                <w:delText>土工布</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5092"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1790164C">
            <w:pPr>
              <w:spacing w:line="220" w:lineRule="exact"/>
              <w:jc w:val="center"/>
              <w:rPr>
                <w:del w:id="5093" w:author="LIY.S" w:date="2026-08-11T16:54:09Z"/>
                <w:rFonts w:hint="default" w:ascii="Times New Roman" w:hAnsi="Times New Roman"/>
                <w:color w:val="auto"/>
                <w:sz w:val="18"/>
                <w:szCs w:val="18"/>
                <w:highlight w:val="none"/>
                <w:rPrChange w:id="5094" w:author="LIY.S" w:date="2026-08-12T12:35:52Z">
                  <w:rPr>
                    <w:del w:id="5095" w:author="LIY.S" w:date="2026-08-11T16:54:09Z"/>
                    <w:rFonts w:ascii="Times New Roman" w:hAnsi="Times New Roman"/>
                    <w:sz w:val="15"/>
                    <w:szCs w:val="15"/>
                  </w:rPr>
                </w:rPrChange>
              </w:rPr>
            </w:pPr>
            <w:del w:id="5096" w:author="LIY.S" w:date="2026-08-11T16:54:09Z">
              <w:r>
                <w:rPr>
                  <w:rFonts w:hint="default" w:ascii="Times New Roman" w:hAnsi="Times New Roman" w:eastAsia="宋体" w:cs="Times New Roman"/>
                  <w:color w:val="000000"/>
                  <w:kern w:val="0"/>
                  <w:sz w:val="18"/>
                  <w:szCs w:val="18"/>
                  <w:highlight w:val="none"/>
                  <w:rPrChange w:id="5097" w:author="LIY.S" w:date="2026-08-12T12:35:52Z">
                    <w:rPr>
                      <w:rFonts w:hint="eastAsia" w:ascii="仿宋_GB2312" w:hAnsi="宋体" w:eastAsia="仿宋_GB2312" w:cs="宋体"/>
                      <w:color w:val="000000"/>
                      <w:kern w:val="0"/>
                      <w:sz w:val="15"/>
                      <w:szCs w:val="15"/>
                    </w:rPr>
                  </w:rPrChange>
                </w:rPr>
                <w:delText>33.65</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5098"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5C8C1156">
            <w:pPr>
              <w:spacing w:line="220" w:lineRule="exact"/>
              <w:jc w:val="center"/>
              <w:rPr>
                <w:del w:id="5099" w:author="LIY.S" w:date="2026-08-11T16:54:09Z"/>
                <w:rFonts w:hint="default" w:ascii="Times New Roman" w:hAnsi="Times New Roman" w:cs="Times New Roman"/>
                <w:color w:val="auto"/>
                <w:sz w:val="18"/>
                <w:szCs w:val="18"/>
                <w:highlight w:val="none"/>
                <w:rPrChange w:id="5100" w:author="LIY.S" w:date="2026-08-12T12:35:52Z">
                  <w:rPr>
                    <w:del w:id="5101" w:author="LIY.S" w:date="2026-08-11T16:54:09Z"/>
                    <w:rFonts w:ascii="宋体" w:hAnsi="宋体" w:cs="宋体"/>
                    <w:sz w:val="15"/>
                    <w:szCs w:val="15"/>
                  </w:rPr>
                </w:rPrChange>
              </w:rPr>
            </w:pPr>
            <w:del w:id="5102" w:author="LIY.S" w:date="2026-08-11T16:54:09Z">
              <w:r>
                <w:rPr>
                  <w:rFonts w:hint="default" w:ascii="Times New Roman" w:hAnsi="Times New Roman" w:eastAsia="宋体" w:cs="Times New Roman"/>
                  <w:color w:val="000000"/>
                  <w:kern w:val="0"/>
                  <w:sz w:val="18"/>
                  <w:szCs w:val="18"/>
                  <w:highlight w:val="none"/>
                  <w:rPrChange w:id="5103" w:author="LIY.S" w:date="2026-08-12T12:35:52Z">
                    <w:rPr>
                      <w:rFonts w:hint="eastAsia" w:ascii="仿宋_GB2312" w:hAnsi="宋体" w:eastAsia="仿宋_GB2312" w:cs="宋体"/>
                      <w:color w:val="000000"/>
                      <w:kern w:val="0"/>
                      <w:sz w:val="15"/>
                      <w:szCs w:val="15"/>
                    </w:rPr>
                  </w:rPrChange>
                </w:rPr>
                <w:delText>m</w:delText>
              </w:r>
            </w:del>
            <w:del w:id="5104" w:author="LIY.S" w:date="2026-08-11T16:54:09Z">
              <w:r>
                <w:rPr>
                  <w:rFonts w:hint="default" w:ascii="Times New Roman" w:hAnsi="Times New Roman" w:eastAsia="宋体" w:cs="Times New Roman"/>
                  <w:color w:val="000000"/>
                  <w:kern w:val="0"/>
                  <w:sz w:val="18"/>
                  <w:szCs w:val="18"/>
                  <w:highlight w:val="none"/>
                  <w:vertAlign w:val="superscript"/>
                  <w:rPrChange w:id="5105" w:author="LIY.S" w:date="2026-08-12T12:35:52Z">
                    <w:rPr>
                      <w:rFonts w:hint="eastAsia" w:ascii="仿宋_GB2312" w:hAnsi="宋体" w:eastAsia="仿宋_GB2312" w:cs="宋体"/>
                      <w:color w:val="000000"/>
                      <w:kern w:val="0"/>
                      <w:sz w:val="15"/>
                      <w:szCs w:val="15"/>
                      <w:vertAlign w:val="superscript"/>
                    </w:rPr>
                  </w:rPrChange>
                </w:rPr>
                <w:delText>2</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5106"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09AC7A8A">
            <w:pPr>
              <w:spacing w:line="220" w:lineRule="exact"/>
              <w:jc w:val="center"/>
              <w:rPr>
                <w:del w:id="5107" w:author="LIY.S" w:date="2026-08-11T16:54:09Z"/>
                <w:rFonts w:hint="default" w:ascii="Times New Roman" w:hAnsi="Times New Roman" w:cs="Times New Roman"/>
                <w:color w:val="000000"/>
                <w:sz w:val="18"/>
                <w:szCs w:val="18"/>
                <w:highlight w:val="none"/>
                <w:rPrChange w:id="5108" w:author="LIY.S" w:date="2026-08-12T12:35:52Z">
                  <w:rPr>
                    <w:del w:id="5109" w:author="LIY.S" w:date="2026-08-11T16:54:09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5110"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19DD8DCC">
            <w:pPr>
              <w:spacing w:line="220" w:lineRule="exact"/>
              <w:jc w:val="left"/>
              <w:rPr>
                <w:del w:id="5111" w:author="LIY.S" w:date="2026-08-11T16:54:09Z"/>
                <w:rFonts w:hint="default" w:ascii="Times New Roman" w:hAnsi="Times New Roman"/>
                <w:color w:val="auto"/>
                <w:sz w:val="18"/>
                <w:szCs w:val="18"/>
                <w:highlight w:val="none"/>
                <w:rPrChange w:id="5112" w:author="LIY.S" w:date="2026-08-12T12:35:52Z">
                  <w:rPr>
                    <w:del w:id="5113" w:author="LIY.S" w:date="2026-08-11T16:54:09Z"/>
                    <w:rFonts w:ascii="Times New Roman" w:hAnsi="Times New Roman"/>
                    <w:sz w:val="15"/>
                    <w:szCs w:val="15"/>
                  </w:rPr>
                </w:rPrChange>
              </w:rPr>
            </w:pPr>
            <w:del w:id="5114" w:author="LIY.S" w:date="2026-08-11T16:54:09Z">
              <w:r>
                <w:rPr>
                  <w:rFonts w:hint="default" w:ascii="Times New Roman" w:hAnsi="Times New Roman"/>
                  <w:color w:val="auto"/>
                  <w:sz w:val="18"/>
                  <w:szCs w:val="18"/>
                  <w:highlight w:val="none"/>
                  <w:rPrChange w:id="5115" w:author="LIY.S" w:date="2026-08-12T12:35:52Z">
                    <w:rPr>
                      <w:rFonts w:ascii="Times New Roman" w:hAnsi="Times New Roman"/>
                      <w:sz w:val="15"/>
                      <w:szCs w:val="15"/>
                    </w:rPr>
                  </w:rPrChange>
                </w:rPr>
                <w:delText>报价含所有费用，供货时提供产品合格证</w:delText>
              </w:r>
            </w:del>
          </w:p>
        </w:tc>
      </w:tr>
      <w:tr w14:paraId="5A3E4681">
        <w:tblPrEx>
          <w:tblCellMar>
            <w:top w:w="0" w:type="dxa"/>
            <w:left w:w="108" w:type="dxa"/>
            <w:bottom w:w="0" w:type="dxa"/>
            <w:right w:w="108" w:type="dxa"/>
          </w:tblCellMar>
          <w:tblPrExChange w:id="5116" w:author="LIY.S" w:date="2026-08-11T16:58:42Z">
            <w:tblPrEx>
              <w:tblCellMar>
                <w:top w:w="0" w:type="dxa"/>
                <w:left w:w="108" w:type="dxa"/>
                <w:bottom w:w="0" w:type="dxa"/>
                <w:right w:w="108" w:type="dxa"/>
              </w:tblCellMar>
            </w:tblPrEx>
          </w:tblPrExChange>
        </w:tblPrEx>
        <w:trPr>
          <w:trHeight w:val="411" w:hRule="atLeast"/>
          <w:jc w:val="center"/>
          <w:trPrChange w:id="5116"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5117" w:author="LIY.S" w:date="2026-08-11T16:58:42Z">
              <w:tcPr>
                <w:tcW w:w="588" w:type="dxa"/>
                <w:vMerge w:val="continue"/>
                <w:tcBorders>
                  <w:left w:val="single" w:color="000000" w:sz="12" w:space="0"/>
                  <w:right w:val="single" w:color="000000" w:sz="8" w:space="0"/>
                </w:tcBorders>
                <w:noWrap w:val="0"/>
                <w:vAlign w:val="center"/>
              </w:tcPr>
            </w:tcPrChange>
          </w:tcPr>
          <w:p w14:paraId="0C078E72">
            <w:pPr>
              <w:spacing w:line="220" w:lineRule="exact"/>
              <w:jc w:val="center"/>
              <w:rPr>
                <w:rFonts w:hint="default" w:ascii="Times New Roman" w:hAnsi="Times New Roman" w:cs="Times New Roman"/>
                <w:color w:val="auto"/>
                <w:sz w:val="18"/>
                <w:szCs w:val="18"/>
                <w:highlight w:val="none"/>
                <w:rPrChange w:id="5118" w:author="LIY.S" w:date="2026-08-12T12:35:52Z">
                  <w:rPr>
                    <w:rFonts w:hint="eastAsia" w:ascii="宋体" w:hAnsi="宋体" w:cs="宋体"/>
                    <w:sz w:val="15"/>
                    <w:szCs w:val="15"/>
                  </w:rPr>
                </w:rPrChange>
              </w:rPr>
            </w:pPr>
          </w:p>
        </w:tc>
        <w:tc>
          <w:tcPr>
            <w:tcW w:w="820" w:type="dxa"/>
            <w:vMerge w:val="restart"/>
            <w:tcBorders>
              <w:top w:val="single" w:color="auto" w:sz="4" w:space="0"/>
              <w:left w:val="single" w:color="000000" w:sz="12" w:space="0"/>
              <w:right w:val="single" w:color="000000" w:sz="8" w:space="0"/>
            </w:tcBorders>
            <w:noWrap w:val="0"/>
            <w:vAlign w:val="center"/>
            <w:tcPrChange w:id="5119" w:author="LIY.S" w:date="2026-08-11T16:58:42Z">
              <w:tcPr>
                <w:tcW w:w="820" w:type="dxa"/>
                <w:vMerge w:val="restart"/>
                <w:tcBorders>
                  <w:top w:val="single" w:color="auto" w:sz="4" w:space="0"/>
                  <w:left w:val="single" w:color="000000" w:sz="12" w:space="0"/>
                  <w:right w:val="single" w:color="000000" w:sz="8" w:space="0"/>
                </w:tcBorders>
                <w:noWrap w:val="0"/>
                <w:vAlign w:val="center"/>
              </w:tcPr>
            </w:tcPrChange>
          </w:tcPr>
          <w:p w14:paraId="15EE733D">
            <w:pPr>
              <w:spacing w:line="220" w:lineRule="exact"/>
              <w:jc w:val="center"/>
              <w:rPr>
                <w:rFonts w:hint="default" w:ascii="Times New Roman" w:hAnsi="Times New Roman"/>
                <w:color w:val="auto"/>
                <w:sz w:val="18"/>
                <w:szCs w:val="18"/>
                <w:highlight w:val="none"/>
                <w:rPrChange w:id="5120" w:author="LIY.S" w:date="2026-08-12T12:35:52Z">
                  <w:rPr>
                    <w:rFonts w:hint="eastAsia" w:ascii="Times New Roman" w:hAnsi="Times New Roman"/>
                    <w:sz w:val="15"/>
                    <w:szCs w:val="15"/>
                  </w:rPr>
                </w:rPrChange>
              </w:rPr>
            </w:pPr>
            <w:r>
              <w:rPr>
                <w:rFonts w:hint="default" w:ascii="Times New Roman" w:hAnsi="Times New Roman"/>
                <w:color w:val="auto"/>
                <w:sz w:val="18"/>
                <w:szCs w:val="18"/>
                <w:highlight w:val="none"/>
                <w:rPrChange w:id="5121" w:author="LIY.S" w:date="2026-08-12T12:35:52Z">
                  <w:rPr>
                    <w:rFonts w:hint="eastAsia" w:ascii="Times New Roman" w:hAnsi="Times New Roman"/>
                    <w:sz w:val="15"/>
                    <w:szCs w:val="15"/>
                  </w:rPr>
                </w:rPrChange>
              </w:rPr>
              <w:t>涵管</w:t>
            </w: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5122"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3BF49DD9">
            <w:pPr>
              <w:spacing w:line="220" w:lineRule="exact"/>
              <w:jc w:val="both"/>
              <w:rPr>
                <w:rFonts w:hint="default" w:ascii="Times New Roman" w:hAnsi="Times New Roman"/>
                <w:color w:val="auto"/>
                <w:sz w:val="18"/>
                <w:szCs w:val="18"/>
                <w:highlight w:val="none"/>
                <w:rPrChange w:id="5123" w:author="LIY.S" w:date="2026-08-12T12:35:52Z">
                  <w:rPr>
                    <w:rFonts w:ascii="Times New Roman" w:hAnsi="Times New Roman"/>
                    <w:sz w:val="15"/>
                    <w:szCs w:val="15"/>
                  </w:rPr>
                </w:rPrChange>
              </w:rPr>
            </w:pPr>
            <w:r>
              <w:rPr>
                <w:rFonts w:hint="default" w:ascii="Times New Roman" w:hAnsi="Times New Roman" w:eastAsia="宋体" w:cs="Times New Roman"/>
                <w:color w:val="000000"/>
                <w:kern w:val="0"/>
                <w:sz w:val="18"/>
                <w:szCs w:val="18"/>
                <w:highlight w:val="none"/>
                <w:rPrChange w:id="5124" w:author="LIY.S" w:date="2026-08-12T12:35:52Z">
                  <w:rPr>
                    <w:rFonts w:hint="eastAsia" w:ascii="仿宋_GB2312" w:hAnsi="宋体" w:eastAsia="仿宋_GB2312" w:cs="宋体"/>
                    <w:color w:val="000000"/>
                    <w:kern w:val="0"/>
                    <w:sz w:val="15"/>
                    <w:szCs w:val="15"/>
                  </w:rPr>
                </w:rPrChange>
              </w:rPr>
              <w:t>φ</w:t>
            </w:r>
            <w:del w:id="5125" w:author="LIY.S" w:date="2026-08-11T16:54:20Z">
              <w:r>
                <w:rPr>
                  <w:rFonts w:hint="default" w:ascii="Times New Roman" w:hAnsi="Times New Roman" w:eastAsia="宋体" w:cs="Times New Roman"/>
                  <w:color w:val="000000"/>
                  <w:kern w:val="0"/>
                  <w:sz w:val="18"/>
                  <w:szCs w:val="18"/>
                  <w:highlight w:val="none"/>
                  <w:lang w:val="en-US"/>
                  <w:rPrChange w:id="5126" w:author="LIY.S" w:date="2026-08-12T12:35:52Z">
                    <w:rPr>
                      <w:rFonts w:hint="default" w:ascii="仿宋_GB2312" w:hAnsi="宋体" w:eastAsia="仿宋_GB2312" w:cs="宋体"/>
                      <w:color w:val="000000"/>
                      <w:kern w:val="0"/>
                      <w:sz w:val="15"/>
                      <w:szCs w:val="15"/>
                      <w:lang w:val="en-US"/>
                    </w:rPr>
                  </w:rPrChange>
                </w:rPr>
                <w:delText>3</w:delText>
              </w:r>
            </w:del>
            <w:ins w:id="5127" w:author="LIY.S" w:date="2026-08-11T16:54:33Z">
              <w:r>
                <w:rPr>
                  <w:rFonts w:hint="default" w:ascii="Times New Roman" w:hAnsi="Times New Roman" w:eastAsia="宋体" w:cs="Times New Roman"/>
                  <w:color w:val="000000"/>
                  <w:kern w:val="0"/>
                  <w:sz w:val="18"/>
                  <w:szCs w:val="18"/>
                  <w:highlight w:val="none"/>
                  <w:lang w:val="en-US" w:eastAsia="zh-CN"/>
                  <w:rPrChange w:id="5128" w:author="LIY.S" w:date="2026-08-12T12:35:52Z">
                    <w:rPr>
                      <w:rFonts w:hint="eastAsia" w:ascii="仿宋_GB2312" w:hAnsi="宋体" w:eastAsia="仿宋_GB2312" w:cs="宋体"/>
                      <w:color w:val="000000"/>
                      <w:kern w:val="0"/>
                      <w:sz w:val="15"/>
                      <w:szCs w:val="15"/>
                      <w:lang w:val="en-US" w:eastAsia="zh-CN"/>
                    </w:rPr>
                  </w:rPrChange>
                </w:rPr>
                <w:t>6</w:t>
              </w:r>
            </w:ins>
            <w:r>
              <w:rPr>
                <w:rFonts w:hint="default" w:ascii="Times New Roman" w:hAnsi="Times New Roman" w:eastAsia="宋体" w:cs="Times New Roman"/>
                <w:color w:val="000000"/>
                <w:kern w:val="0"/>
                <w:sz w:val="18"/>
                <w:szCs w:val="18"/>
                <w:highlight w:val="none"/>
                <w:rPrChange w:id="5129" w:author="LIY.S" w:date="2026-08-12T12:35:52Z">
                  <w:rPr>
                    <w:rFonts w:hint="eastAsia" w:ascii="仿宋_GB2312" w:hAnsi="宋体" w:eastAsia="仿宋_GB2312" w:cs="宋体"/>
                    <w:color w:val="000000"/>
                    <w:kern w:val="0"/>
                    <w:sz w:val="15"/>
                    <w:szCs w:val="15"/>
                  </w:rPr>
                </w:rPrChange>
              </w:rPr>
              <w:t>0cm钢筋砼预制承插管</w:t>
            </w:r>
          </w:p>
        </w:tc>
        <w:tc>
          <w:tcPr>
            <w:tcW w:w="921" w:type="dxa"/>
            <w:tcBorders>
              <w:top w:val="single" w:color="auto" w:sz="4" w:space="0"/>
              <w:left w:val="single" w:color="000000" w:sz="8" w:space="0"/>
              <w:bottom w:val="single" w:color="auto" w:sz="4" w:space="0"/>
              <w:right w:val="single" w:color="000000" w:sz="8" w:space="0"/>
            </w:tcBorders>
            <w:noWrap w:val="0"/>
            <w:vAlign w:val="center"/>
            <w:tcPrChange w:id="5130"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0C3A40E7">
            <w:pPr>
              <w:spacing w:line="220" w:lineRule="exact"/>
              <w:jc w:val="center"/>
              <w:rPr>
                <w:rFonts w:hint="default" w:ascii="Times New Roman" w:hAnsi="Times New Roman" w:eastAsia="宋体"/>
                <w:color w:val="auto"/>
                <w:sz w:val="18"/>
                <w:szCs w:val="18"/>
                <w:highlight w:val="none"/>
                <w:lang w:val="en-US" w:eastAsia="zh-CN"/>
                <w:rPrChange w:id="5131" w:author="LIY.S" w:date="2026-08-12T12:35:52Z">
                  <w:rPr>
                    <w:rFonts w:hint="default" w:ascii="Times New Roman" w:hAnsi="Times New Roman" w:eastAsia="宋体"/>
                    <w:sz w:val="15"/>
                    <w:szCs w:val="15"/>
                    <w:lang w:val="en-US" w:eastAsia="zh-CN"/>
                  </w:rPr>
                </w:rPrChange>
              </w:rPr>
            </w:pPr>
            <w:del w:id="5132" w:author="LIY.S" w:date="2026-08-11T16:55:41Z">
              <w:r>
                <w:rPr>
                  <w:rFonts w:hint="default" w:ascii="Times New Roman" w:hAnsi="Times New Roman" w:eastAsia="宋体" w:cs="Times New Roman"/>
                  <w:color w:val="000000"/>
                  <w:kern w:val="0"/>
                  <w:sz w:val="18"/>
                  <w:szCs w:val="18"/>
                  <w:highlight w:val="none"/>
                  <w:lang w:val="en-US"/>
                  <w:rPrChange w:id="5133" w:author="LIY.S" w:date="2026-08-12T12:35:52Z">
                    <w:rPr>
                      <w:rFonts w:hint="default" w:ascii="仿宋_GB2312" w:hAnsi="宋体" w:eastAsia="仿宋_GB2312" w:cs="宋体"/>
                      <w:color w:val="000000"/>
                      <w:kern w:val="0"/>
                      <w:sz w:val="15"/>
                      <w:szCs w:val="15"/>
                      <w:lang w:val="en-US"/>
                    </w:rPr>
                  </w:rPrChange>
                </w:rPr>
                <w:delText>94</w:delText>
              </w:r>
            </w:del>
            <w:del w:id="5134" w:author="LIY.S" w:date="2026-08-11T16:55:41Z">
              <w:r>
                <w:rPr>
                  <w:rFonts w:hint="default" w:ascii="Times New Roman" w:hAnsi="Times New Roman"/>
                  <w:color w:val="auto"/>
                  <w:sz w:val="18"/>
                  <w:szCs w:val="18"/>
                  <w:highlight w:val="none"/>
                  <w:lang w:val="en-US"/>
                  <w:rPrChange w:id="5135" w:author="LIY.S" w:date="2026-08-12T12:35:52Z">
                    <w:rPr>
                      <w:rFonts w:hint="default" w:ascii="Times New Roman" w:hAnsi="Times New Roman"/>
                      <w:sz w:val="15"/>
                      <w:szCs w:val="15"/>
                      <w:lang w:val="en-US"/>
                    </w:rPr>
                  </w:rPrChange>
                </w:rPr>
                <w:delText xml:space="preserve"> </w:delText>
              </w:r>
            </w:del>
            <w:ins w:id="5136" w:author="LIY.S" w:date="2026-08-11T16:55:41Z">
              <w:r>
                <w:rPr>
                  <w:rFonts w:hint="default" w:ascii="Times New Roman" w:hAnsi="Times New Roman" w:eastAsia="宋体" w:cs="Times New Roman"/>
                  <w:color w:val="000000"/>
                  <w:kern w:val="0"/>
                  <w:sz w:val="18"/>
                  <w:szCs w:val="18"/>
                  <w:highlight w:val="none"/>
                  <w:lang w:val="en-US" w:eastAsia="zh-CN"/>
                  <w:rPrChange w:id="5137" w:author="LIY.S" w:date="2026-08-12T12:35:52Z">
                    <w:rPr>
                      <w:rFonts w:hint="eastAsia" w:ascii="仿宋_GB2312" w:hAnsi="宋体" w:eastAsia="仿宋_GB2312" w:cs="宋体"/>
                      <w:color w:val="000000"/>
                      <w:kern w:val="0"/>
                      <w:sz w:val="15"/>
                      <w:szCs w:val="15"/>
                      <w:lang w:val="en-US" w:eastAsia="zh-CN"/>
                    </w:rPr>
                  </w:rPrChange>
                </w:rPr>
                <w:t>2</w:t>
              </w:r>
            </w:ins>
            <w:ins w:id="5138" w:author="LIY.S" w:date="2026-08-12T11:41:15Z">
              <w:r>
                <w:rPr>
                  <w:rFonts w:hint="default" w:ascii="Times New Roman" w:hAnsi="Times New Roman" w:eastAsia="宋体" w:cs="Times New Roman"/>
                  <w:color w:val="auto"/>
                  <w:kern w:val="0"/>
                  <w:sz w:val="18"/>
                  <w:szCs w:val="18"/>
                  <w:highlight w:val="none"/>
                  <w:lang w:val="en-US" w:eastAsia="zh-CN"/>
                  <w:rPrChange w:id="5139" w:author="LIY.S" w:date="2026-08-12T12:35:52Z">
                    <w:rPr>
                      <w:rFonts w:hint="eastAsia" w:ascii="Times New Roman" w:hAnsi="Times New Roman" w:eastAsia="仿宋_GB2312" w:cs="Times New Roman"/>
                      <w:color w:val="auto"/>
                      <w:kern w:val="0"/>
                      <w:sz w:val="15"/>
                      <w:szCs w:val="15"/>
                      <w:lang w:val="en-US" w:eastAsia="zh-CN"/>
                    </w:rPr>
                  </w:rPrChange>
                </w:rPr>
                <w:t>4</w:t>
              </w:r>
            </w:ins>
          </w:p>
        </w:tc>
        <w:tc>
          <w:tcPr>
            <w:tcW w:w="770" w:type="dxa"/>
            <w:tcBorders>
              <w:top w:val="single" w:color="auto" w:sz="4" w:space="0"/>
              <w:left w:val="single" w:color="000000" w:sz="8" w:space="0"/>
              <w:bottom w:val="single" w:color="auto" w:sz="4" w:space="0"/>
              <w:right w:val="single" w:color="000000" w:sz="8" w:space="0"/>
            </w:tcBorders>
            <w:noWrap w:val="0"/>
            <w:vAlign w:val="center"/>
            <w:tcPrChange w:id="5140"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5ABD0F57">
            <w:pPr>
              <w:spacing w:line="220" w:lineRule="exact"/>
              <w:jc w:val="center"/>
              <w:rPr>
                <w:rFonts w:hint="default" w:ascii="Times New Roman" w:hAnsi="Times New Roman" w:cs="Times New Roman"/>
                <w:color w:val="auto"/>
                <w:sz w:val="18"/>
                <w:szCs w:val="18"/>
                <w:highlight w:val="none"/>
                <w:rPrChange w:id="5141" w:author="LIY.S" w:date="2026-08-12T12:35:52Z">
                  <w:rPr>
                    <w:rFonts w:ascii="宋体" w:hAnsi="宋体" w:cs="宋体"/>
                    <w:sz w:val="15"/>
                    <w:szCs w:val="15"/>
                  </w:rPr>
                </w:rPrChange>
              </w:rPr>
            </w:pPr>
            <w:r>
              <w:rPr>
                <w:rFonts w:hint="default" w:ascii="Times New Roman" w:hAnsi="Times New Roman" w:eastAsia="宋体" w:cs="Times New Roman"/>
                <w:color w:val="000000"/>
                <w:kern w:val="0"/>
                <w:sz w:val="18"/>
                <w:szCs w:val="18"/>
                <w:highlight w:val="none"/>
                <w:rPrChange w:id="5142" w:author="LIY.S" w:date="2026-08-12T12:35:52Z">
                  <w:rPr>
                    <w:rFonts w:hint="eastAsia" w:ascii="仿宋_GB2312" w:hAnsi="宋体" w:eastAsia="仿宋_GB2312" w:cs="宋体"/>
                    <w:color w:val="000000"/>
                    <w:kern w:val="0"/>
                    <w:sz w:val="15"/>
                    <w:szCs w:val="15"/>
                  </w:rPr>
                </w:rPrChange>
              </w:rPr>
              <w:t>米</w:t>
            </w:r>
          </w:p>
        </w:tc>
        <w:tc>
          <w:tcPr>
            <w:tcW w:w="1178" w:type="dxa"/>
            <w:tcBorders>
              <w:top w:val="single" w:color="auto" w:sz="4" w:space="0"/>
              <w:left w:val="single" w:color="000000" w:sz="8" w:space="0"/>
              <w:bottom w:val="single" w:color="auto" w:sz="4" w:space="0"/>
              <w:right w:val="single" w:color="000000" w:sz="8" w:space="0"/>
            </w:tcBorders>
            <w:noWrap w:val="0"/>
            <w:vAlign w:val="center"/>
            <w:tcPrChange w:id="5143"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3B57608B">
            <w:pPr>
              <w:spacing w:line="220" w:lineRule="exact"/>
              <w:jc w:val="center"/>
              <w:rPr>
                <w:rFonts w:hint="default" w:ascii="Times New Roman" w:hAnsi="Times New Roman" w:cs="Times New Roman"/>
                <w:color w:val="000000"/>
                <w:sz w:val="18"/>
                <w:szCs w:val="18"/>
                <w:highlight w:val="none"/>
                <w:rPrChange w:id="5144" w:author="LIY.S" w:date="2026-08-12T12:35:52Z">
                  <w:rPr>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5145"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6CF1DBC9">
            <w:pPr>
              <w:spacing w:line="220" w:lineRule="exact"/>
              <w:jc w:val="left"/>
              <w:rPr>
                <w:rFonts w:hint="default" w:ascii="Times New Roman" w:hAnsi="Times New Roman"/>
                <w:color w:val="auto"/>
                <w:sz w:val="18"/>
                <w:szCs w:val="18"/>
                <w:highlight w:val="none"/>
                <w:rPrChange w:id="5146"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5147" w:author="LIY.S" w:date="2026-08-12T12:35:52Z">
                  <w:rPr>
                    <w:rFonts w:ascii="Times New Roman" w:hAnsi="Times New Roman"/>
                    <w:sz w:val="15"/>
                    <w:szCs w:val="15"/>
                  </w:rPr>
                </w:rPrChange>
              </w:rPr>
              <w:t>报价含所有费用，供货时提供产品合格证</w:t>
            </w:r>
          </w:p>
        </w:tc>
      </w:tr>
      <w:tr w14:paraId="583259BD">
        <w:tblPrEx>
          <w:tblCellMar>
            <w:top w:w="0" w:type="dxa"/>
            <w:left w:w="108" w:type="dxa"/>
            <w:bottom w:w="0" w:type="dxa"/>
            <w:right w:w="108" w:type="dxa"/>
          </w:tblCellMar>
          <w:tblPrExChange w:id="5149" w:author="LIY.S" w:date="2026-08-11T16:58:42Z">
            <w:tblPrEx>
              <w:tblCellMar>
                <w:top w:w="0" w:type="dxa"/>
                <w:left w:w="108" w:type="dxa"/>
                <w:bottom w:w="0" w:type="dxa"/>
                <w:right w:w="108" w:type="dxa"/>
              </w:tblCellMar>
            </w:tblPrEx>
          </w:tblPrExChange>
        </w:tblPrEx>
        <w:trPr>
          <w:trHeight w:val="90" w:hRule="atLeast"/>
          <w:jc w:val="center"/>
          <w:del w:id="5148" w:author="LIY.S" w:date="2026-08-11T16:55:12Z"/>
          <w:trPrChange w:id="5149" w:author="LIY.S" w:date="2026-08-11T16:58:42Z">
            <w:trPr>
              <w:jc w:val="center"/>
            </w:trPr>
          </w:trPrChange>
        </w:trPr>
        <w:tc>
          <w:tcPr>
            <w:tcW w:w="587" w:type="dxa"/>
            <w:vMerge w:val="continue"/>
            <w:tcBorders>
              <w:left w:val="single" w:color="000000" w:sz="12" w:space="0"/>
              <w:right w:val="single" w:color="000000" w:sz="8" w:space="0"/>
            </w:tcBorders>
            <w:noWrap w:val="0"/>
            <w:vAlign w:val="center"/>
            <w:tcPrChange w:id="5150" w:author="LIY.S" w:date="2026-08-11T16:58:42Z">
              <w:tcPr>
                <w:tcW w:w="588" w:type="dxa"/>
                <w:vMerge w:val="continue"/>
                <w:tcBorders>
                  <w:left w:val="single" w:color="000000" w:sz="12" w:space="0"/>
                  <w:right w:val="single" w:color="000000" w:sz="8" w:space="0"/>
                </w:tcBorders>
                <w:noWrap w:val="0"/>
                <w:vAlign w:val="center"/>
              </w:tcPr>
            </w:tcPrChange>
          </w:tcPr>
          <w:p w14:paraId="4B710E5A">
            <w:pPr>
              <w:spacing w:line="220" w:lineRule="exact"/>
              <w:jc w:val="center"/>
              <w:rPr>
                <w:del w:id="5151" w:author="LIY.S" w:date="2026-08-11T16:55:12Z"/>
                <w:rFonts w:hint="default" w:ascii="Times New Roman" w:hAnsi="Times New Roman" w:cs="Times New Roman"/>
                <w:color w:val="auto"/>
                <w:sz w:val="18"/>
                <w:szCs w:val="18"/>
                <w:highlight w:val="none"/>
                <w:rPrChange w:id="5152" w:author="LIY.S" w:date="2026-08-12T12:35:52Z">
                  <w:rPr>
                    <w:del w:id="5153" w:author="LIY.S" w:date="2026-08-11T16:55:12Z"/>
                    <w:rFonts w:hint="eastAsia" w:ascii="宋体" w:hAnsi="宋体" w:cs="宋体"/>
                    <w:sz w:val="15"/>
                    <w:szCs w:val="15"/>
                  </w:rPr>
                </w:rPrChange>
              </w:rPr>
            </w:pPr>
          </w:p>
        </w:tc>
        <w:tc>
          <w:tcPr>
            <w:tcW w:w="820" w:type="dxa"/>
            <w:vMerge w:val="continue"/>
            <w:tcBorders>
              <w:top w:val="single" w:color="auto" w:sz="4" w:space="0"/>
              <w:left w:val="single" w:color="000000" w:sz="12" w:space="0"/>
              <w:right w:val="single" w:color="000000" w:sz="8" w:space="0"/>
            </w:tcBorders>
            <w:noWrap w:val="0"/>
            <w:vAlign w:val="center"/>
            <w:tcPrChange w:id="5154" w:author="LIY.S" w:date="2026-08-11T16:58:42Z">
              <w:tcPr>
                <w:tcW w:w="820" w:type="dxa"/>
                <w:vMerge w:val="continue"/>
                <w:tcBorders>
                  <w:top w:val="single" w:color="auto" w:sz="4" w:space="0"/>
                  <w:left w:val="single" w:color="000000" w:sz="12" w:space="0"/>
                  <w:right w:val="single" w:color="000000" w:sz="8" w:space="0"/>
                </w:tcBorders>
                <w:noWrap w:val="0"/>
                <w:vAlign w:val="center"/>
              </w:tcPr>
            </w:tcPrChange>
          </w:tcPr>
          <w:p w14:paraId="02D20585">
            <w:pPr>
              <w:spacing w:line="220" w:lineRule="exact"/>
              <w:jc w:val="center"/>
              <w:rPr>
                <w:del w:id="5155" w:author="LIY.S" w:date="2026-08-11T16:55:12Z"/>
                <w:rFonts w:hint="default" w:ascii="Times New Roman" w:hAnsi="Times New Roman"/>
                <w:color w:val="auto"/>
                <w:sz w:val="18"/>
                <w:szCs w:val="18"/>
                <w:highlight w:val="none"/>
                <w:rPrChange w:id="5156" w:author="LIY.S" w:date="2026-08-12T12:35:52Z">
                  <w:rPr>
                    <w:del w:id="5157" w:author="LIY.S" w:date="2026-08-11T16:55:12Z"/>
                    <w:rFonts w:hint="eastAsia" w:ascii="Times New Roman" w:hAnsi="Times New Roman"/>
                    <w:sz w:val="15"/>
                    <w:szCs w:val="15"/>
                  </w:rPr>
                </w:rPrChange>
              </w:rPr>
            </w:pPr>
          </w:p>
        </w:tc>
        <w:tc>
          <w:tcPr>
            <w:tcW w:w="3081" w:type="dxa"/>
            <w:tcBorders>
              <w:top w:val="single" w:color="auto" w:sz="4" w:space="0"/>
              <w:left w:val="single" w:color="000000" w:sz="8" w:space="0"/>
              <w:bottom w:val="single" w:color="auto" w:sz="4" w:space="0"/>
              <w:right w:val="single" w:color="000000" w:sz="8" w:space="0"/>
            </w:tcBorders>
            <w:noWrap w:val="0"/>
            <w:vAlign w:val="center"/>
            <w:tcPrChange w:id="5158" w:author="LIY.S" w:date="2026-08-11T16:58:42Z">
              <w:tcPr>
                <w:tcW w:w="3082" w:type="dxa"/>
                <w:tcBorders>
                  <w:top w:val="single" w:color="auto" w:sz="4" w:space="0"/>
                  <w:left w:val="single" w:color="000000" w:sz="8" w:space="0"/>
                  <w:bottom w:val="single" w:color="auto" w:sz="4" w:space="0"/>
                  <w:right w:val="single" w:color="000000" w:sz="8" w:space="0"/>
                </w:tcBorders>
                <w:noWrap w:val="0"/>
                <w:vAlign w:val="center"/>
              </w:tcPr>
            </w:tcPrChange>
          </w:tcPr>
          <w:p w14:paraId="34F68F3C">
            <w:pPr>
              <w:spacing w:line="220" w:lineRule="exact"/>
              <w:jc w:val="both"/>
              <w:rPr>
                <w:del w:id="5159" w:author="LIY.S" w:date="2026-08-11T16:55:12Z"/>
                <w:rFonts w:hint="default" w:ascii="Times New Roman" w:hAnsi="Times New Roman"/>
                <w:color w:val="auto"/>
                <w:sz w:val="18"/>
                <w:szCs w:val="18"/>
                <w:highlight w:val="none"/>
                <w:rPrChange w:id="5160" w:author="LIY.S" w:date="2026-08-12T12:35:52Z">
                  <w:rPr>
                    <w:del w:id="5161" w:author="LIY.S" w:date="2026-08-11T16:55:12Z"/>
                    <w:rFonts w:ascii="Times New Roman" w:hAnsi="Times New Roman"/>
                    <w:sz w:val="15"/>
                    <w:szCs w:val="15"/>
                  </w:rPr>
                </w:rPrChange>
              </w:rPr>
            </w:pPr>
            <w:del w:id="5162" w:author="LIY.S" w:date="2026-08-11T16:55:12Z">
              <w:r>
                <w:rPr>
                  <w:rFonts w:hint="default" w:ascii="Times New Roman" w:hAnsi="Times New Roman" w:eastAsia="宋体" w:cs="Times New Roman"/>
                  <w:color w:val="000000"/>
                  <w:kern w:val="0"/>
                  <w:sz w:val="18"/>
                  <w:szCs w:val="18"/>
                  <w:highlight w:val="none"/>
                  <w:rPrChange w:id="5163" w:author="LIY.S" w:date="2026-08-12T12:35:52Z">
                    <w:rPr>
                      <w:rFonts w:hint="eastAsia" w:ascii="仿宋_GB2312" w:hAnsi="宋体" w:eastAsia="仿宋_GB2312" w:cs="宋体"/>
                      <w:color w:val="000000"/>
                      <w:kern w:val="0"/>
                      <w:sz w:val="15"/>
                      <w:szCs w:val="15"/>
                    </w:rPr>
                  </w:rPrChange>
                </w:rPr>
                <w:delText>φ40cm钢筋砼预制承插管</w:delText>
              </w:r>
            </w:del>
          </w:p>
        </w:tc>
        <w:tc>
          <w:tcPr>
            <w:tcW w:w="921" w:type="dxa"/>
            <w:tcBorders>
              <w:top w:val="single" w:color="auto" w:sz="4" w:space="0"/>
              <w:left w:val="single" w:color="000000" w:sz="8" w:space="0"/>
              <w:bottom w:val="single" w:color="auto" w:sz="4" w:space="0"/>
              <w:right w:val="single" w:color="000000" w:sz="8" w:space="0"/>
            </w:tcBorders>
            <w:noWrap w:val="0"/>
            <w:vAlign w:val="center"/>
            <w:tcPrChange w:id="5164" w:author="LIY.S" w:date="2026-08-11T16:58:42Z">
              <w:tcPr>
                <w:tcW w:w="922" w:type="dxa"/>
                <w:tcBorders>
                  <w:top w:val="single" w:color="auto" w:sz="4" w:space="0"/>
                  <w:left w:val="single" w:color="000000" w:sz="8" w:space="0"/>
                  <w:bottom w:val="single" w:color="auto" w:sz="4" w:space="0"/>
                  <w:right w:val="single" w:color="000000" w:sz="8" w:space="0"/>
                </w:tcBorders>
                <w:noWrap w:val="0"/>
                <w:vAlign w:val="center"/>
              </w:tcPr>
            </w:tcPrChange>
          </w:tcPr>
          <w:p w14:paraId="1B2BA8DE">
            <w:pPr>
              <w:spacing w:line="220" w:lineRule="exact"/>
              <w:jc w:val="center"/>
              <w:rPr>
                <w:del w:id="5165" w:author="LIY.S" w:date="2026-08-11T16:55:12Z"/>
                <w:rFonts w:hint="default" w:ascii="Times New Roman" w:hAnsi="Times New Roman"/>
                <w:color w:val="auto"/>
                <w:sz w:val="18"/>
                <w:szCs w:val="18"/>
                <w:highlight w:val="none"/>
                <w:rPrChange w:id="5166" w:author="LIY.S" w:date="2026-08-12T12:35:52Z">
                  <w:rPr>
                    <w:del w:id="5167" w:author="LIY.S" w:date="2026-08-11T16:55:12Z"/>
                    <w:rFonts w:hint="eastAsia" w:ascii="Times New Roman" w:hAnsi="Times New Roman"/>
                    <w:sz w:val="15"/>
                    <w:szCs w:val="15"/>
                  </w:rPr>
                </w:rPrChange>
              </w:rPr>
            </w:pPr>
            <w:del w:id="5168" w:author="LIY.S" w:date="2026-08-11T16:55:12Z">
              <w:r>
                <w:rPr>
                  <w:rFonts w:hint="default" w:ascii="Times New Roman" w:hAnsi="Times New Roman" w:eastAsia="宋体" w:cs="Times New Roman"/>
                  <w:color w:val="000000"/>
                  <w:kern w:val="0"/>
                  <w:sz w:val="18"/>
                  <w:szCs w:val="18"/>
                  <w:highlight w:val="none"/>
                  <w:rPrChange w:id="5169" w:author="LIY.S" w:date="2026-08-12T12:35:52Z">
                    <w:rPr>
                      <w:rFonts w:hint="eastAsia" w:ascii="仿宋_GB2312" w:hAnsi="宋体" w:eastAsia="仿宋_GB2312" w:cs="宋体"/>
                      <w:color w:val="000000"/>
                      <w:kern w:val="0"/>
                      <w:sz w:val="15"/>
                      <w:szCs w:val="15"/>
                    </w:rPr>
                  </w:rPrChange>
                </w:rPr>
                <w:delText>16</w:delText>
              </w:r>
            </w:del>
          </w:p>
        </w:tc>
        <w:tc>
          <w:tcPr>
            <w:tcW w:w="770" w:type="dxa"/>
            <w:tcBorders>
              <w:top w:val="single" w:color="auto" w:sz="4" w:space="0"/>
              <w:left w:val="single" w:color="000000" w:sz="8" w:space="0"/>
              <w:bottom w:val="single" w:color="auto" w:sz="4" w:space="0"/>
              <w:right w:val="single" w:color="000000" w:sz="8" w:space="0"/>
            </w:tcBorders>
            <w:noWrap w:val="0"/>
            <w:vAlign w:val="center"/>
            <w:tcPrChange w:id="5170" w:author="LIY.S" w:date="2026-08-11T16:58:42Z">
              <w:tcPr>
                <w:tcW w:w="768" w:type="dxa"/>
                <w:tcBorders>
                  <w:top w:val="single" w:color="auto" w:sz="4" w:space="0"/>
                  <w:left w:val="single" w:color="000000" w:sz="8" w:space="0"/>
                  <w:bottom w:val="single" w:color="auto" w:sz="4" w:space="0"/>
                  <w:right w:val="single" w:color="000000" w:sz="8" w:space="0"/>
                </w:tcBorders>
                <w:noWrap w:val="0"/>
                <w:vAlign w:val="center"/>
              </w:tcPr>
            </w:tcPrChange>
          </w:tcPr>
          <w:p w14:paraId="32991F85">
            <w:pPr>
              <w:spacing w:line="220" w:lineRule="exact"/>
              <w:jc w:val="center"/>
              <w:rPr>
                <w:del w:id="5171" w:author="LIY.S" w:date="2026-08-11T16:55:12Z"/>
                <w:rFonts w:hint="default" w:ascii="Times New Roman" w:hAnsi="Times New Roman" w:cs="Times New Roman"/>
                <w:color w:val="auto"/>
                <w:sz w:val="18"/>
                <w:szCs w:val="18"/>
                <w:highlight w:val="none"/>
                <w:rPrChange w:id="5172" w:author="LIY.S" w:date="2026-08-12T12:35:52Z">
                  <w:rPr>
                    <w:del w:id="5173" w:author="LIY.S" w:date="2026-08-11T16:55:12Z"/>
                    <w:rFonts w:hint="eastAsia" w:ascii="宋体" w:hAnsi="宋体" w:cs="宋体"/>
                    <w:sz w:val="15"/>
                    <w:szCs w:val="15"/>
                  </w:rPr>
                </w:rPrChange>
              </w:rPr>
            </w:pPr>
            <w:del w:id="5174" w:author="LIY.S" w:date="2026-08-11T16:55:12Z">
              <w:r>
                <w:rPr>
                  <w:rFonts w:hint="default" w:ascii="Times New Roman" w:hAnsi="Times New Roman" w:eastAsia="宋体" w:cs="Times New Roman"/>
                  <w:color w:val="000000"/>
                  <w:kern w:val="0"/>
                  <w:sz w:val="18"/>
                  <w:szCs w:val="18"/>
                  <w:highlight w:val="none"/>
                  <w:rPrChange w:id="5175" w:author="LIY.S" w:date="2026-08-12T12:35:52Z">
                    <w:rPr>
                      <w:rFonts w:hint="eastAsia" w:ascii="仿宋_GB2312" w:hAnsi="宋体" w:eastAsia="仿宋_GB2312" w:cs="宋体"/>
                      <w:color w:val="000000"/>
                      <w:kern w:val="0"/>
                      <w:sz w:val="15"/>
                      <w:szCs w:val="15"/>
                    </w:rPr>
                  </w:rPrChange>
                </w:rPr>
                <w:delText>米</w:delText>
              </w:r>
            </w:del>
          </w:p>
        </w:tc>
        <w:tc>
          <w:tcPr>
            <w:tcW w:w="1178" w:type="dxa"/>
            <w:tcBorders>
              <w:top w:val="single" w:color="auto" w:sz="4" w:space="0"/>
              <w:left w:val="single" w:color="000000" w:sz="8" w:space="0"/>
              <w:bottom w:val="single" w:color="auto" w:sz="4" w:space="0"/>
              <w:right w:val="single" w:color="000000" w:sz="8" w:space="0"/>
            </w:tcBorders>
            <w:noWrap w:val="0"/>
            <w:vAlign w:val="center"/>
            <w:tcPrChange w:id="5176" w:author="LIY.S" w:date="2026-08-11T16:58:42Z">
              <w:tcPr>
                <w:tcW w:w="1179" w:type="dxa"/>
                <w:tcBorders>
                  <w:top w:val="single" w:color="auto" w:sz="4" w:space="0"/>
                  <w:left w:val="single" w:color="000000" w:sz="8" w:space="0"/>
                  <w:bottom w:val="single" w:color="auto" w:sz="4" w:space="0"/>
                  <w:right w:val="single" w:color="000000" w:sz="8" w:space="0"/>
                </w:tcBorders>
                <w:noWrap w:val="0"/>
                <w:vAlign w:val="center"/>
              </w:tcPr>
            </w:tcPrChange>
          </w:tcPr>
          <w:p w14:paraId="42E6E63E">
            <w:pPr>
              <w:spacing w:line="220" w:lineRule="exact"/>
              <w:jc w:val="center"/>
              <w:rPr>
                <w:del w:id="5177" w:author="LIY.S" w:date="2026-08-11T16:55:12Z"/>
                <w:rFonts w:hint="default" w:ascii="Times New Roman" w:hAnsi="Times New Roman" w:cs="Times New Roman"/>
                <w:color w:val="000000"/>
                <w:sz w:val="18"/>
                <w:szCs w:val="18"/>
                <w:highlight w:val="none"/>
                <w:rPrChange w:id="5178" w:author="LIY.S" w:date="2026-08-12T12:35:52Z">
                  <w:rPr>
                    <w:del w:id="5179" w:author="LIY.S" w:date="2026-08-11T16:55:12Z"/>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auto" w:sz="4" w:space="0"/>
              <w:right w:val="single" w:color="000000" w:sz="12" w:space="0"/>
            </w:tcBorders>
            <w:noWrap w:val="0"/>
            <w:vAlign w:val="center"/>
            <w:tcPrChange w:id="5180" w:author="LIY.S" w:date="2026-08-11T16:58:42Z">
              <w:tcPr>
                <w:tcW w:w="3520" w:type="dxa"/>
                <w:tcBorders>
                  <w:top w:val="single" w:color="auto" w:sz="4" w:space="0"/>
                  <w:left w:val="single" w:color="000000" w:sz="8" w:space="0"/>
                  <w:bottom w:val="single" w:color="auto" w:sz="4" w:space="0"/>
                  <w:right w:val="single" w:color="000000" w:sz="12" w:space="0"/>
                </w:tcBorders>
                <w:noWrap w:val="0"/>
                <w:vAlign w:val="center"/>
              </w:tcPr>
            </w:tcPrChange>
          </w:tcPr>
          <w:p w14:paraId="4C9D62F8">
            <w:pPr>
              <w:spacing w:line="220" w:lineRule="exact"/>
              <w:jc w:val="left"/>
              <w:rPr>
                <w:del w:id="5181" w:author="LIY.S" w:date="2026-08-11T16:55:12Z"/>
                <w:rFonts w:hint="default" w:ascii="Times New Roman" w:hAnsi="Times New Roman"/>
                <w:color w:val="auto"/>
                <w:sz w:val="18"/>
                <w:szCs w:val="18"/>
                <w:highlight w:val="none"/>
                <w:rPrChange w:id="5182" w:author="LIY.S" w:date="2026-08-12T12:35:52Z">
                  <w:rPr>
                    <w:del w:id="5183" w:author="LIY.S" w:date="2026-08-11T16:55:12Z"/>
                    <w:rFonts w:ascii="Times New Roman" w:hAnsi="Times New Roman"/>
                    <w:sz w:val="15"/>
                    <w:szCs w:val="15"/>
                  </w:rPr>
                </w:rPrChange>
              </w:rPr>
            </w:pPr>
            <w:del w:id="5184" w:author="LIY.S" w:date="2026-08-11T16:55:12Z">
              <w:r>
                <w:rPr>
                  <w:rFonts w:hint="default" w:ascii="Times New Roman" w:hAnsi="Times New Roman"/>
                  <w:color w:val="auto"/>
                  <w:sz w:val="18"/>
                  <w:szCs w:val="18"/>
                  <w:highlight w:val="none"/>
                  <w:rPrChange w:id="5185" w:author="LIY.S" w:date="2026-08-12T12:35:52Z">
                    <w:rPr>
                      <w:rFonts w:ascii="Times New Roman" w:hAnsi="Times New Roman"/>
                      <w:sz w:val="15"/>
                      <w:szCs w:val="15"/>
                    </w:rPr>
                  </w:rPrChange>
                </w:rPr>
                <w:delText>报价含所有费用，供货时提供产品合格证</w:delText>
              </w:r>
            </w:del>
          </w:p>
        </w:tc>
      </w:tr>
      <w:tr w14:paraId="4E09D776">
        <w:tblPrEx>
          <w:tblCellMar>
            <w:top w:w="0" w:type="dxa"/>
            <w:left w:w="108" w:type="dxa"/>
            <w:bottom w:w="0" w:type="dxa"/>
            <w:right w:w="108" w:type="dxa"/>
          </w:tblCellMar>
          <w:tblPrExChange w:id="5186" w:author="LIY.S" w:date="2026-08-11T16:58:42Z">
            <w:tblPrEx>
              <w:tblCellMar>
                <w:top w:w="0" w:type="dxa"/>
                <w:left w:w="108" w:type="dxa"/>
                <w:bottom w:w="0" w:type="dxa"/>
                <w:right w:w="108" w:type="dxa"/>
              </w:tblCellMar>
            </w:tblPrEx>
          </w:tblPrExChange>
        </w:tblPrEx>
        <w:trPr>
          <w:trHeight w:val="382" w:hRule="atLeast"/>
          <w:jc w:val="center"/>
          <w:trPrChange w:id="5186" w:author="LIY.S" w:date="2026-08-11T16:58:42Z">
            <w:trPr>
              <w:jc w:val="center"/>
            </w:trPr>
          </w:trPrChange>
        </w:trPr>
        <w:tc>
          <w:tcPr>
            <w:tcW w:w="587" w:type="dxa"/>
            <w:vMerge w:val="continue"/>
            <w:tcBorders>
              <w:left w:val="single" w:color="000000" w:sz="12" w:space="0"/>
              <w:bottom w:val="single" w:color="000000" w:sz="8" w:space="0"/>
              <w:right w:val="single" w:color="000000" w:sz="8" w:space="0"/>
            </w:tcBorders>
            <w:noWrap w:val="0"/>
            <w:vAlign w:val="center"/>
            <w:tcPrChange w:id="5187" w:author="LIY.S" w:date="2026-08-11T16:58:42Z">
              <w:tcPr>
                <w:tcW w:w="588" w:type="dxa"/>
                <w:vMerge w:val="continue"/>
                <w:tcBorders>
                  <w:left w:val="single" w:color="000000" w:sz="12" w:space="0"/>
                  <w:bottom w:val="single" w:color="000000" w:sz="8" w:space="0"/>
                  <w:right w:val="single" w:color="000000" w:sz="8" w:space="0"/>
                </w:tcBorders>
                <w:noWrap w:val="0"/>
                <w:vAlign w:val="center"/>
              </w:tcPr>
            </w:tcPrChange>
          </w:tcPr>
          <w:p w14:paraId="41F142A3">
            <w:pPr>
              <w:spacing w:line="220" w:lineRule="exact"/>
              <w:jc w:val="center"/>
              <w:rPr>
                <w:rFonts w:hint="default" w:ascii="Times New Roman" w:hAnsi="Times New Roman" w:cs="Times New Roman"/>
                <w:color w:val="auto"/>
                <w:sz w:val="18"/>
                <w:szCs w:val="18"/>
                <w:highlight w:val="none"/>
                <w:rPrChange w:id="5188" w:author="LIY.S" w:date="2026-08-12T12:35:52Z">
                  <w:rPr>
                    <w:rFonts w:hint="eastAsia" w:ascii="宋体" w:hAnsi="宋体" w:cs="宋体"/>
                    <w:sz w:val="15"/>
                    <w:szCs w:val="15"/>
                  </w:rPr>
                </w:rPrChange>
              </w:rPr>
            </w:pPr>
          </w:p>
        </w:tc>
        <w:tc>
          <w:tcPr>
            <w:tcW w:w="820" w:type="dxa"/>
            <w:vMerge w:val="continue"/>
            <w:tcBorders>
              <w:left w:val="single" w:color="000000" w:sz="12" w:space="0"/>
              <w:bottom w:val="single" w:color="000000" w:sz="8" w:space="0"/>
              <w:right w:val="single" w:color="000000" w:sz="8" w:space="0"/>
            </w:tcBorders>
            <w:noWrap w:val="0"/>
            <w:vAlign w:val="center"/>
            <w:tcPrChange w:id="5189" w:author="LIY.S" w:date="2026-08-11T16:58:42Z">
              <w:tcPr>
                <w:tcW w:w="820" w:type="dxa"/>
                <w:vMerge w:val="continue"/>
                <w:tcBorders>
                  <w:left w:val="single" w:color="000000" w:sz="12" w:space="0"/>
                  <w:bottom w:val="single" w:color="000000" w:sz="8" w:space="0"/>
                  <w:right w:val="single" w:color="000000" w:sz="8" w:space="0"/>
                </w:tcBorders>
                <w:noWrap w:val="0"/>
                <w:vAlign w:val="center"/>
              </w:tcPr>
            </w:tcPrChange>
          </w:tcPr>
          <w:p w14:paraId="4D55AA99">
            <w:pPr>
              <w:spacing w:line="220" w:lineRule="exact"/>
              <w:jc w:val="center"/>
              <w:rPr>
                <w:rFonts w:hint="default" w:ascii="Times New Roman" w:hAnsi="Times New Roman" w:cs="Times New Roman"/>
                <w:color w:val="auto"/>
                <w:sz w:val="18"/>
                <w:szCs w:val="18"/>
                <w:highlight w:val="none"/>
                <w:rPrChange w:id="5190" w:author="LIY.S" w:date="2026-08-12T12:35:52Z">
                  <w:rPr>
                    <w:rFonts w:hint="eastAsia" w:ascii="宋体" w:hAnsi="宋体" w:cs="宋体"/>
                    <w:sz w:val="15"/>
                    <w:szCs w:val="15"/>
                  </w:rPr>
                </w:rPrChange>
              </w:rPr>
            </w:pPr>
          </w:p>
        </w:tc>
        <w:tc>
          <w:tcPr>
            <w:tcW w:w="3081" w:type="dxa"/>
            <w:tcBorders>
              <w:top w:val="single" w:color="auto" w:sz="4" w:space="0"/>
              <w:left w:val="single" w:color="000000" w:sz="8" w:space="0"/>
              <w:bottom w:val="single" w:color="000000" w:sz="8" w:space="0"/>
              <w:right w:val="single" w:color="000000" w:sz="8" w:space="0"/>
            </w:tcBorders>
            <w:noWrap w:val="0"/>
            <w:vAlign w:val="center"/>
            <w:tcPrChange w:id="5191" w:author="LIY.S" w:date="2026-08-11T16:58:42Z">
              <w:tcPr>
                <w:tcW w:w="3082" w:type="dxa"/>
                <w:tcBorders>
                  <w:top w:val="single" w:color="auto" w:sz="4" w:space="0"/>
                  <w:left w:val="single" w:color="000000" w:sz="8" w:space="0"/>
                  <w:bottom w:val="single" w:color="000000" w:sz="8" w:space="0"/>
                  <w:right w:val="single" w:color="000000" w:sz="8" w:space="0"/>
                </w:tcBorders>
                <w:noWrap w:val="0"/>
                <w:vAlign w:val="center"/>
              </w:tcPr>
            </w:tcPrChange>
          </w:tcPr>
          <w:p w14:paraId="43DB5EBF">
            <w:pPr>
              <w:spacing w:line="220" w:lineRule="exact"/>
              <w:jc w:val="both"/>
              <w:rPr>
                <w:rFonts w:hint="default" w:ascii="Times New Roman" w:hAnsi="Times New Roman"/>
                <w:color w:val="auto"/>
                <w:sz w:val="18"/>
                <w:szCs w:val="18"/>
                <w:highlight w:val="none"/>
                <w:rPrChange w:id="5192" w:author="LIY.S" w:date="2026-08-12T12:35:52Z">
                  <w:rPr>
                    <w:rFonts w:ascii="Times New Roman" w:hAnsi="Times New Roman"/>
                    <w:sz w:val="15"/>
                    <w:szCs w:val="15"/>
                  </w:rPr>
                </w:rPrChange>
              </w:rPr>
            </w:pPr>
            <w:r>
              <w:rPr>
                <w:rFonts w:hint="default" w:ascii="Times New Roman" w:hAnsi="Times New Roman" w:eastAsia="宋体" w:cs="Times New Roman"/>
                <w:color w:val="000000"/>
                <w:kern w:val="0"/>
                <w:sz w:val="18"/>
                <w:szCs w:val="18"/>
                <w:highlight w:val="none"/>
                <w:rPrChange w:id="5193" w:author="LIY.S" w:date="2026-08-12T12:35:52Z">
                  <w:rPr>
                    <w:rFonts w:hint="eastAsia" w:ascii="仿宋_GB2312" w:hAnsi="宋体" w:eastAsia="仿宋_GB2312" w:cs="宋体"/>
                    <w:color w:val="000000"/>
                    <w:kern w:val="0"/>
                    <w:sz w:val="15"/>
                    <w:szCs w:val="15"/>
                  </w:rPr>
                </w:rPrChange>
              </w:rPr>
              <w:t>承插式涵管Φ0</w:t>
            </w:r>
            <w:del w:id="5194" w:author="LIY.S" w:date="2026-08-11T16:55:21Z">
              <w:r>
                <w:rPr>
                  <w:rFonts w:hint="default" w:ascii="Times New Roman" w:hAnsi="Times New Roman" w:eastAsia="宋体" w:cs="Times New Roman"/>
                  <w:color w:val="000000"/>
                  <w:kern w:val="0"/>
                  <w:sz w:val="18"/>
                  <w:szCs w:val="18"/>
                  <w:highlight w:val="none"/>
                  <w:lang w:val="en-US"/>
                  <w:rPrChange w:id="5195" w:author="LIY.S" w:date="2026-08-12T12:35:52Z">
                    <w:rPr>
                      <w:rFonts w:hint="default" w:ascii="仿宋_GB2312" w:hAnsi="宋体" w:eastAsia="仿宋_GB2312" w:cs="宋体"/>
                      <w:color w:val="000000"/>
                      <w:kern w:val="0"/>
                      <w:sz w:val="15"/>
                      <w:szCs w:val="15"/>
                      <w:lang w:val="en-US"/>
                    </w:rPr>
                  </w:rPrChange>
                </w:rPr>
                <w:delText>.4</w:delText>
              </w:r>
            </w:del>
            <w:ins w:id="5196" w:author="LIY.S" w:date="2026-08-11T16:55:21Z">
              <w:r>
                <w:rPr>
                  <w:rFonts w:hint="default" w:ascii="Times New Roman" w:hAnsi="Times New Roman" w:eastAsia="宋体" w:cs="Times New Roman"/>
                  <w:color w:val="000000"/>
                  <w:kern w:val="0"/>
                  <w:sz w:val="18"/>
                  <w:szCs w:val="18"/>
                  <w:highlight w:val="none"/>
                  <w:lang w:val="en-US" w:eastAsia="zh-CN"/>
                  <w:rPrChange w:id="5197" w:author="LIY.S" w:date="2026-08-12T12:35:52Z">
                    <w:rPr>
                      <w:rFonts w:hint="eastAsia" w:ascii="仿宋_GB2312" w:hAnsi="宋体" w:eastAsia="仿宋_GB2312" w:cs="宋体"/>
                      <w:color w:val="000000"/>
                      <w:kern w:val="0"/>
                      <w:sz w:val="15"/>
                      <w:szCs w:val="15"/>
                      <w:lang w:val="en-US" w:eastAsia="zh-CN"/>
                    </w:rPr>
                  </w:rPrChange>
                </w:rPr>
                <w:t>.</w:t>
              </w:r>
            </w:ins>
            <w:ins w:id="5198" w:author="LIY.S" w:date="2026-08-11T16:55:22Z">
              <w:r>
                <w:rPr>
                  <w:rFonts w:hint="default" w:ascii="Times New Roman" w:hAnsi="Times New Roman" w:eastAsia="宋体" w:cs="Times New Roman"/>
                  <w:color w:val="000000"/>
                  <w:kern w:val="0"/>
                  <w:sz w:val="18"/>
                  <w:szCs w:val="18"/>
                  <w:highlight w:val="none"/>
                  <w:lang w:val="en-US" w:eastAsia="zh-CN"/>
                  <w:rPrChange w:id="5199" w:author="LIY.S" w:date="2026-08-12T12:35:52Z">
                    <w:rPr>
                      <w:rFonts w:hint="eastAsia" w:ascii="仿宋_GB2312" w:hAnsi="宋体" w:eastAsia="仿宋_GB2312" w:cs="宋体"/>
                      <w:color w:val="000000"/>
                      <w:kern w:val="0"/>
                      <w:sz w:val="15"/>
                      <w:szCs w:val="15"/>
                      <w:lang w:val="en-US" w:eastAsia="zh-CN"/>
                    </w:rPr>
                  </w:rPrChange>
                </w:rPr>
                <w:t>5</w:t>
              </w:r>
            </w:ins>
            <w:r>
              <w:rPr>
                <w:rFonts w:hint="default" w:ascii="Times New Roman" w:hAnsi="Times New Roman" w:eastAsia="宋体" w:cs="Times New Roman"/>
                <w:color w:val="000000"/>
                <w:kern w:val="0"/>
                <w:sz w:val="18"/>
                <w:szCs w:val="18"/>
                <w:highlight w:val="none"/>
                <w:rPrChange w:id="5200" w:author="LIY.S" w:date="2026-08-12T12:35:52Z">
                  <w:rPr>
                    <w:rFonts w:hint="eastAsia" w:ascii="仿宋_GB2312" w:hAnsi="宋体" w:eastAsia="仿宋_GB2312" w:cs="宋体"/>
                    <w:color w:val="000000"/>
                    <w:kern w:val="0"/>
                    <w:sz w:val="15"/>
                    <w:szCs w:val="15"/>
                  </w:rPr>
                </w:rPrChange>
              </w:rPr>
              <w:t>m</w:t>
            </w:r>
          </w:p>
        </w:tc>
        <w:tc>
          <w:tcPr>
            <w:tcW w:w="921" w:type="dxa"/>
            <w:tcBorders>
              <w:top w:val="single" w:color="auto" w:sz="4" w:space="0"/>
              <w:left w:val="single" w:color="000000" w:sz="8" w:space="0"/>
              <w:bottom w:val="single" w:color="000000" w:sz="8" w:space="0"/>
              <w:right w:val="single" w:color="000000" w:sz="8" w:space="0"/>
            </w:tcBorders>
            <w:noWrap w:val="0"/>
            <w:vAlign w:val="center"/>
            <w:tcPrChange w:id="5201" w:author="LIY.S" w:date="2026-08-11T16:58:42Z">
              <w:tcPr>
                <w:tcW w:w="922" w:type="dxa"/>
                <w:tcBorders>
                  <w:top w:val="single" w:color="auto" w:sz="4" w:space="0"/>
                  <w:left w:val="single" w:color="000000" w:sz="8" w:space="0"/>
                  <w:bottom w:val="single" w:color="000000" w:sz="8" w:space="0"/>
                  <w:right w:val="single" w:color="000000" w:sz="8" w:space="0"/>
                </w:tcBorders>
                <w:noWrap w:val="0"/>
                <w:vAlign w:val="center"/>
              </w:tcPr>
            </w:tcPrChange>
          </w:tcPr>
          <w:p w14:paraId="40D87D3F">
            <w:pPr>
              <w:spacing w:line="220" w:lineRule="exact"/>
              <w:jc w:val="center"/>
              <w:rPr>
                <w:rFonts w:hint="default" w:ascii="Times New Roman" w:hAnsi="Times New Roman" w:eastAsia="宋体"/>
                <w:color w:val="auto"/>
                <w:sz w:val="18"/>
                <w:szCs w:val="18"/>
                <w:highlight w:val="none"/>
                <w:lang w:val="en-US" w:eastAsia="zh-CN"/>
                <w:rPrChange w:id="5202" w:author="LIY.S" w:date="2026-08-12T12:35:52Z">
                  <w:rPr>
                    <w:rFonts w:hint="default" w:ascii="Times New Roman" w:hAnsi="Times New Roman" w:eastAsia="仿宋_GB2312"/>
                    <w:sz w:val="15"/>
                    <w:szCs w:val="15"/>
                    <w:lang w:val="en-US" w:eastAsia="zh-CN"/>
                  </w:rPr>
                </w:rPrChange>
              </w:rPr>
            </w:pPr>
            <w:del w:id="5203" w:author="LIY.S" w:date="2026-08-11T16:55:30Z">
              <w:r>
                <w:rPr>
                  <w:rFonts w:hint="default" w:ascii="Times New Roman" w:hAnsi="Times New Roman" w:eastAsia="宋体" w:cs="Times New Roman"/>
                  <w:color w:val="000000"/>
                  <w:kern w:val="0"/>
                  <w:sz w:val="18"/>
                  <w:szCs w:val="18"/>
                  <w:highlight w:val="none"/>
                  <w:lang w:val="en-US"/>
                  <w:rPrChange w:id="5204" w:author="LIY.S" w:date="2026-08-12T12:35:52Z">
                    <w:rPr>
                      <w:rFonts w:hint="default" w:ascii="仿宋_GB2312" w:hAnsi="宋体" w:eastAsia="仿宋_GB2312" w:cs="宋体"/>
                      <w:color w:val="000000"/>
                      <w:kern w:val="0"/>
                      <w:sz w:val="15"/>
                      <w:szCs w:val="15"/>
                      <w:lang w:val="en-US"/>
                    </w:rPr>
                  </w:rPrChange>
                </w:rPr>
                <w:delText>36</w:delText>
              </w:r>
            </w:del>
            <w:ins w:id="5205" w:author="LIY.S" w:date="2026-08-11T16:55:30Z">
              <w:r>
                <w:rPr>
                  <w:rFonts w:hint="default" w:ascii="Times New Roman" w:hAnsi="Times New Roman" w:eastAsia="宋体" w:cs="Times New Roman"/>
                  <w:color w:val="000000"/>
                  <w:kern w:val="0"/>
                  <w:sz w:val="18"/>
                  <w:szCs w:val="18"/>
                  <w:highlight w:val="none"/>
                  <w:lang w:val="en-US" w:eastAsia="zh-CN"/>
                  <w:rPrChange w:id="5206" w:author="LIY.S" w:date="2026-08-12T12:35:52Z">
                    <w:rPr>
                      <w:rFonts w:hint="eastAsia" w:ascii="仿宋_GB2312" w:hAnsi="宋体" w:eastAsia="仿宋_GB2312" w:cs="宋体"/>
                      <w:color w:val="000000"/>
                      <w:kern w:val="0"/>
                      <w:sz w:val="15"/>
                      <w:szCs w:val="15"/>
                      <w:lang w:val="en-US" w:eastAsia="zh-CN"/>
                    </w:rPr>
                  </w:rPrChange>
                </w:rPr>
                <w:t>132</w:t>
              </w:r>
            </w:ins>
          </w:p>
        </w:tc>
        <w:tc>
          <w:tcPr>
            <w:tcW w:w="770" w:type="dxa"/>
            <w:tcBorders>
              <w:top w:val="single" w:color="auto" w:sz="4" w:space="0"/>
              <w:left w:val="single" w:color="000000" w:sz="8" w:space="0"/>
              <w:bottom w:val="single" w:color="000000" w:sz="8" w:space="0"/>
              <w:right w:val="single" w:color="000000" w:sz="8" w:space="0"/>
            </w:tcBorders>
            <w:noWrap w:val="0"/>
            <w:vAlign w:val="center"/>
            <w:tcPrChange w:id="5207" w:author="LIY.S" w:date="2026-08-11T16:58:42Z">
              <w:tcPr>
                <w:tcW w:w="768" w:type="dxa"/>
                <w:tcBorders>
                  <w:top w:val="single" w:color="auto" w:sz="4" w:space="0"/>
                  <w:left w:val="single" w:color="000000" w:sz="8" w:space="0"/>
                  <w:bottom w:val="single" w:color="000000" w:sz="8" w:space="0"/>
                  <w:right w:val="single" w:color="000000" w:sz="8" w:space="0"/>
                </w:tcBorders>
                <w:noWrap w:val="0"/>
                <w:vAlign w:val="center"/>
              </w:tcPr>
            </w:tcPrChange>
          </w:tcPr>
          <w:p w14:paraId="5B4CC425">
            <w:pPr>
              <w:spacing w:line="220" w:lineRule="exact"/>
              <w:jc w:val="center"/>
              <w:rPr>
                <w:rFonts w:hint="default" w:ascii="Times New Roman" w:hAnsi="Times New Roman" w:cs="Times New Roman"/>
                <w:color w:val="auto"/>
                <w:sz w:val="18"/>
                <w:szCs w:val="18"/>
                <w:highlight w:val="none"/>
                <w:rPrChange w:id="5208" w:author="LIY.S" w:date="2026-08-12T12:35:52Z">
                  <w:rPr>
                    <w:rFonts w:ascii="宋体" w:hAnsi="宋体" w:cs="宋体"/>
                    <w:sz w:val="15"/>
                    <w:szCs w:val="15"/>
                  </w:rPr>
                </w:rPrChange>
              </w:rPr>
            </w:pPr>
            <w:r>
              <w:rPr>
                <w:rFonts w:hint="default" w:ascii="Times New Roman" w:hAnsi="Times New Roman" w:eastAsia="宋体" w:cs="Times New Roman"/>
                <w:color w:val="000000"/>
                <w:kern w:val="0"/>
                <w:sz w:val="18"/>
                <w:szCs w:val="18"/>
                <w:highlight w:val="none"/>
                <w:rPrChange w:id="5209" w:author="LIY.S" w:date="2026-08-12T12:35:52Z">
                  <w:rPr>
                    <w:rFonts w:hint="eastAsia" w:ascii="仿宋_GB2312" w:hAnsi="宋体" w:eastAsia="仿宋_GB2312" w:cs="宋体"/>
                    <w:color w:val="000000"/>
                    <w:kern w:val="0"/>
                    <w:sz w:val="15"/>
                    <w:szCs w:val="15"/>
                  </w:rPr>
                </w:rPrChange>
              </w:rPr>
              <w:t>米</w:t>
            </w:r>
          </w:p>
        </w:tc>
        <w:tc>
          <w:tcPr>
            <w:tcW w:w="1178" w:type="dxa"/>
            <w:tcBorders>
              <w:top w:val="single" w:color="auto" w:sz="4" w:space="0"/>
              <w:left w:val="single" w:color="000000" w:sz="8" w:space="0"/>
              <w:bottom w:val="single" w:color="000000" w:sz="8" w:space="0"/>
              <w:right w:val="single" w:color="000000" w:sz="8" w:space="0"/>
            </w:tcBorders>
            <w:noWrap w:val="0"/>
            <w:vAlign w:val="center"/>
            <w:tcPrChange w:id="5210" w:author="LIY.S" w:date="2026-08-11T16:58:42Z">
              <w:tcPr>
                <w:tcW w:w="1179" w:type="dxa"/>
                <w:tcBorders>
                  <w:top w:val="single" w:color="auto" w:sz="4" w:space="0"/>
                  <w:left w:val="single" w:color="000000" w:sz="8" w:space="0"/>
                  <w:bottom w:val="single" w:color="000000" w:sz="8" w:space="0"/>
                  <w:right w:val="single" w:color="000000" w:sz="8" w:space="0"/>
                </w:tcBorders>
                <w:noWrap w:val="0"/>
                <w:vAlign w:val="center"/>
              </w:tcPr>
            </w:tcPrChange>
          </w:tcPr>
          <w:p w14:paraId="76A471F0">
            <w:pPr>
              <w:spacing w:line="220" w:lineRule="exact"/>
              <w:jc w:val="center"/>
              <w:rPr>
                <w:rFonts w:hint="default" w:ascii="Times New Roman" w:hAnsi="Times New Roman" w:cs="Times New Roman"/>
                <w:color w:val="000000"/>
                <w:sz w:val="18"/>
                <w:szCs w:val="18"/>
                <w:highlight w:val="none"/>
                <w:rPrChange w:id="5211" w:author="LIY.S" w:date="2026-08-12T12:35:52Z">
                  <w:rPr>
                    <w:rFonts w:hint="eastAsia" w:ascii="宋体" w:hAnsi="宋体" w:cs="宋体"/>
                    <w:color w:val="000000"/>
                    <w:sz w:val="15"/>
                    <w:szCs w:val="15"/>
                  </w:rPr>
                </w:rPrChange>
              </w:rPr>
            </w:pPr>
          </w:p>
        </w:tc>
        <w:tc>
          <w:tcPr>
            <w:tcW w:w="3522" w:type="dxa"/>
            <w:tcBorders>
              <w:top w:val="single" w:color="auto" w:sz="4" w:space="0"/>
              <w:left w:val="single" w:color="000000" w:sz="8" w:space="0"/>
              <w:bottom w:val="single" w:color="000000" w:sz="8" w:space="0"/>
              <w:right w:val="single" w:color="000000" w:sz="12" w:space="0"/>
            </w:tcBorders>
            <w:noWrap w:val="0"/>
            <w:vAlign w:val="center"/>
            <w:tcPrChange w:id="5212" w:author="LIY.S" w:date="2026-08-11T16:58:42Z">
              <w:tcPr>
                <w:tcW w:w="3520" w:type="dxa"/>
                <w:tcBorders>
                  <w:top w:val="single" w:color="auto" w:sz="4" w:space="0"/>
                  <w:left w:val="single" w:color="000000" w:sz="8" w:space="0"/>
                  <w:bottom w:val="single" w:color="000000" w:sz="8" w:space="0"/>
                  <w:right w:val="single" w:color="000000" w:sz="12" w:space="0"/>
                </w:tcBorders>
                <w:noWrap w:val="0"/>
                <w:vAlign w:val="center"/>
              </w:tcPr>
            </w:tcPrChange>
          </w:tcPr>
          <w:p w14:paraId="746968A5">
            <w:pPr>
              <w:spacing w:line="220" w:lineRule="exact"/>
              <w:jc w:val="left"/>
              <w:rPr>
                <w:rFonts w:hint="default" w:ascii="Times New Roman" w:hAnsi="Times New Roman"/>
                <w:color w:val="auto"/>
                <w:sz w:val="18"/>
                <w:szCs w:val="18"/>
                <w:highlight w:val="none"/>
                <w:rPrChange w:id="5213" w:author="LIY.S" w:date="2026-08-12T12:35:52Z">
                  <w:rPr>
                    <w:rFonts w:ascii="Times New Roman" w:hAnsi="Times New Roman"/>
                    <w:sz w:val="15"/>
                    <w:szCs w:val="15"/>
                  </w:rPr>
                </w:rPrChange>
              </w:rPr>
            </w:pPr>
            <w:r>
              <w:rPr>
                <w:rFonts w:hint="default" w:ascii="Times New Roman" w:hAnsi="Times New Roman"/>
                <w:color w:val="auto"/>
                <w:sz w:val="18"/>
                <w:szCs w:val="18"/>
                <w:highlight w:val="none"/>
                <w:rPrChange w:id="5214" w:author="LIY.S" w:date="2026-08-12T12:35:52Z">
                  <w:rPr>
                    <w:rFonts w:ascii="Times New Roman" w:hAnsi="Times New Roman"/>
                    <w:sz w:val="15"/>
                    <w:szCs w:val="15"/>
                  </w:rPr>
                </w:rPrChange>
              </w:rPr>
              <w:t>报价含所有费用，供货时提供产品合格证</w:t>
            </w:r>
          </w:p>
        </w:tc>
      </w:tr>
      <w:tr w14:paraId="5987F62D">
        <w:tblPrEx>
          <w:tblCellMar>
            <w:top w:w="0" w:type="dxa"/>
            <w:left w:w="108" w:type="dxa"/>
            <w:bottom w:w="0" w:type="dxa"/>
            <w:right w:w="108" w:type="dxa"/>
          </w:tblCellMar>
          <w:tblPrExChange w:id="5215" w:author="LIY.S" w:date="2026-08-11T16:58:42Z">
            <w:tblPrEx>
              <w:tblCellMar>
                <w:top w:w="0" w:type="dxa"/>
                <w:left w:w="108" w:type="dxa"/>
                <w:bottom w:w="0" w:type="dxa"/>
                <w:right w:w="108" w:type="dxa"/>
              </w:tblCellMar>
            </w:tblPrEx>
          </w:tblPrExChange>
        </w:tblPrEx>
        <w:trPr>
          <w:trHeight w:val="411" w:hRule="atLeast"/>
          <w:jc w:val="center"/>
          <w:trPrChange w:id="5215" w:author="LIY.S" w:date="2026-08-11T16:58:42Z">
            <w:trPr>
              <w:jc w:val="center"/>
            </w:trPr>
          </w:trPrChange>
        </w:trPr>
        <w:tc>
          <w:tcPr>
            <w:tcW w:w="1407" w:type="dxa"/>
            <w:gridSpan w:val="2"/>
            <w:vMerge w:val="restart"/>
            <w:tcBorders>
              <w:top w:val="single" w:color="000000" w:sz="8" w:space="0"/>
              <w:left w:val="single" w:color="000000" w:sz="12" w:space="0"/>
              <w:right w:val="single" w:color="000000" w:sz="8" w:space="0"/>
            </w:tcBorders>
            <w:noWrap w:val="0"/>
            <w:vAlign w:val="center"/>
            <w:tcPrChange w:id="5216" w:author="LIY.S" w:date="2026-08-11T16:58:42Z">
              <w:tcPr>
                <w:tcW w:w="1408" w:type="dxa"/>
                <w:gridSpan w:val="2"/>
                <w:vMerge w:val="restart"/>
                <w:tcBorders>
                  <w:top w:val="single" w:color="000000" w:sz="8" w:space="0"/>
                  <w:left w:val="single" w:color="000000" w:sz="12" w:space="0"/>
                  <w:right w:val="single" w:color="000000" w:sz="8" w:space="0"/>
                </w:tcBorders>
                <w:noWrap w:val="0"/>
                <w:vAlign w:val="center"/>
              </w:tcPr>
            </w:tcPrChange>
          </w:tcPr>
          <w:p w14:paraId="3C22D40A">
            <w:pPr>
              <w:widowControl/>
              <w:spacing w:line="220" w:lineRule="exact"/>
              <w:jc w:val="center"/>
              <w:textAlignment w:val="center"/>
              <w:rPr>
                <w:rFonts w:hint="default" w:ascii="Times New Roman" w:hAnsi="Times New Roman" w:cs="Times New Roman"/>
                <w:color w:val="000000"/>
                <w:sz w:val="21"/>
                <w:szCs w:val="21"/>
                <w:highlight w:val="none"/>
                <w:rPrChange w:id="5217"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5218" w:author="LIY.S" w:date="2026-08-12T12:35:52Z">
                  <w:rPr>
                    <w:rFonts w:hint="eastAsia" w:ascii="宋体" w:hAnsi="宋体" w:cs="宋体"/>
                    <w:color w:val="000000"/>
                    <w:kern w:val="0"/>
                    <w:sz w:val="15"/>
                    <w:szCs w:val="15"/>
                    <w:lang w:bidi="ar"/>
                  </w:rPr>
                </w:rPrChange>
              </w:rPr>
              <w:t>特别说明</w:t>
            </w:r>
          </w:p>
        </w:tc>
        <w:tc>
          <w:tcPr>
            <w:tcW w:w="9472" w:type="dxa"/>
            <w:gridSpan w:val="5"/>
            <w:tcBorders>
              <w:top w:val="single" w:color="000000" w:sz="8" w:space="0"/>
              <w:left w:val="single" w:color="000000" w:sz="8" w:space="0"/>
              <w:bottom w:val="single" w:color="000000" w:sz="8" w:space="0"/>
              <w:right w:val="single" w:color="000000" w:sz="12" w:space="0"/>
            </w:tcBorders>
            <w:noWrap w:val="0"/>
            <w:vAlign w:val="center"/>
            <w:tcPrChange w:id="5219" w:author="LIY.S" w:date="2026-08-11T16:58:42Z">
              <w:tcPr>
                <w:tcW w:w="9471" w:type="dxa"/>
                <w:gridSpan w:val="5"/>
                <w:tcBorders>
                  <w:top w:val="single" w:color="000000" w:sz="8" w:space="0"/>
                  <w:left w:val="single" w:color="000000" w:sz="8" w:space="0"/>
                  <w:bottom w:val="single" w:color="000000" w:sz="8" w:space="0"/>
                  <w:right w:val="single" w:color="000000" w:sz="12" w:space="0"/>
                </w:tcBorders>
                <w:noWrap w:val="0"/>
                <w:vAlign w:val="center"/>
              </w:tcPr>
            </w:tcPrChange>
          </w:tcPr>
          <w:p w14:paraId="4CF6E6BA">
            <w:pPr>
              <w:widowControl/>
              <w:spacing w:line="220" w:lineRule="exact"/>
              <w:textAlignment w:val="bottom"/>
              <w:rPr>
                <w:rFonts w:hint="default" w:ascii="Times New Roman" w:hAnsi="Times New Roman" w:cs="Times New Roman"/>
                <w:color w:val="000000"/>
                <w:sz w:val="18"/>
                <w:szCs w:val="18"/>
                <w:highlight w:val="none"/>
                <w:rPrChange w:id="5220"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18"/>
                <w:szCs w:val="18"/>
                <w:highlight w:val="none"/>
                <w:lang w:bidi="ar"/>
                <w:rPrChange w:id="5221" w:author="LIY.S" w:date="2026-08-12T12:35:52Z">
                  <w:rPr>
                    <w:rFonts w:hint="eastAsia" w:ascii="宋体" w:hAnsi="宋体" w:cs="宋体"/>
                    <w:color w:val="000000"/>
                    <w:kern w:val="0"/>
                    <w:sz w:val="15"/>
                    <w:szCs w:val="15"/>
                    <w:lang w:bidi="ar"/>
                  </w:rPr>
                </w:rPrChange>
              </w:rPr>
              <w:t>1.所有辅材均为落地价，均包含运输费、上下车费、税费等费用，运送至指定地点。</w:t>
            </w:r>
          </w:p>
        </w:tc>
      </w:tr>
      <w:tr w14:paraId="39882383">
        <w:tblPrEx>
          <w:tblCellMar>
            <w:top w:w="0" w:type="dxa"/>
            <w:left w:w="108" w:type="dxa"/>
            <w:bottom w:w="0" w:type="dxa"/>
            <w:right w:w="108" w:type="dxa"/>
          </w:tblCellMar>
          <w:tblPrExChange w:id="5222" w:author="LIY.S" w:date="2026-08-11T16:58:42Z">
            <w:tblPrEx>
              <w:tblCellMar>
                <w:top w:w="0" w:type="dxa"/>
                <w:left w:w="108" w:type="dxa"/>
                <w:bottom w:w="0" w:type="dxa"/>
                <w:right w:w="108" w:type="dxa"/>
              </w:tblCellMar>
            </w:tblPrEx>
          </w:tblPrExChange>
        </w:tblPrEx>
        <w:trPr>
          <w:trHeight w:val="411" w:hRule="atLeast"/>
          <w:jc w:val="center"/>
          <w:trPrChange w:id="5222" w:author="LIY.S" w:date="2026-08-11T16:58:42Z">
            <w:trPr>
              <w:jc w:val="center"/>
            </w:trPr>
          </w:trPrChange>
        </w:trPr>
        <w:tc>
          <w:tcPr>
            <w:tcW w:w="1407" w:type="dxa"/>
            <w:gridSpan w:val="2"/>
            <w:vMerge w:val="continue"/>
            <w:tcBorders>
              <w:left w:val="single" w:color="000000" w:sz="12" w:space="0"/>
              <w:bottom w:val="single" w:color="000000" w:sz="8" w:space="0"/>
              <w:right w:val="single" w:color="000000" w:sz="8" w:space="0"/>
            </w:tcBorders>
            <w:noWrap/>
            <w:vAlign w:val="center"/>
            <w:tcPrChange w:id="5223" w:author="LIY.S" w:date="2026-08-11T16:58:42Z">
              <w:tcPr>
                <w:tcW w:w="1408" w:type="dxa"/>
                <w:gridSpan w:val="2"/>
                <w:vMerge w:val="continue"/>
                <w:tcBorders>
                  <w:left w:val="single" w:color="000000" w:sz="12" w:space="0"/>
                  <w:bottom w:val="single" w:color="000000" w:sz="8" w:space="0"/>
                  <w:right w:val="single" w:color="000000" w:sz="8" w:space="0"/>
                </w:tcBorders>
                <w:noWrap/>
                <w:vAlign w:val="center"/>
              </w:tcPr>
            </w:tcPrChange>
          </w:tcPr>
          <w:p w14:paraId="5E8DA480">
            <w:pPr>
              <w:spacing w:line="220" w:lineRule="exact"/>
              <w:jc w:val="center"/>
              <w:rPr>
                <w:rFonts w:hint="default" w:ascii="Times New Roman" w:hAnsi="Times New Roman" w:cs="Times New Roman"/>
                <w:color w:val="000000"/>
                <w:sz w:val="21"/>
                <w:szCs w:val="21"/>
                <w:highlight w:val="none"/>
                <w:rPrChange w:id="5224" w:author="LIY.S" w:date="2026-08-12T12:35:52Z">
                  <w:rPr>
                    <w:rFonts w:hint="eastAsia" w:ascii="宋体" w:hAnsi="宋体" w:cs="宋体"/>
                    <w:color w:val="000000"/>
                    <w:sz w:val="15"/>
                    <w:szCs w:val="15"/>
                  </w:rPr>
                </w:rPrChange>
              </w:rPr>
            </w:pPr>
          </w:p>
        </w:tc>
        <w:tc>
          <w:tcPr>
            <w:tcW w:w="9472" w:type="dxa"/>
            <w:gridSpan w:val="5"/>
            <w:tcBorders>
              <w:top w:val="single" w:color="000000" w:sz="8" w:space="0"/>
              <w:left w:val="single" w:color="000000" w:sz="8" w:space="0"/>
              <w:bottom w:val="single" w:color="000000" w:sz="8" w:space="0"/>
              <w:right w:val="single" w:color="000000" w:sz="12" w:space="0"/>
            </w:tcBorders>
            <w:noWrap w:val="0"/>
            <w:vAlign w:val="center"/>
            <w:tcPrChange w:id="5225" w:author="LIY.S" w:date="2026-08-11T16:58:42Z">
              <w:tcPr>
                <w:tcW w:w="9471" w:type="dxa"/>
                <w:gridSpan w:val="5"/>
                <w:tcBorders>
                  <w:top w:val="single" w:color="000000" w:sz="8" w:space="0"/>
                  <w:left w:val="single" w:color="000000" w:sz="8" w:space="0"/>
                  <w:bottom w:val="single" w:color="000000" w:sz="8" w:space="0"/>
                  <w:right w:val="single" w:color="000000" w:sz="12" w:space="0"/>
                </w:tcBorders>
                <w:noWrap w:val="0"/>
                <w:vAlign w:val="center"/>
              </w:tcPr>
            </w:tcPrChange>
          </w:tcPr>
          <w:p w14:paraId="1F2D5477">
            <w:pPr>
              <w:widowControl/>
              <w:spacing w:line="220" w:lineRule="exact"/>
              <w:textAlignment w:val="bottom"/>
              <w:rPr>
                <w:rFonts w:hint="default" w:ascii="Times New Roman" w:hAnsi="Times New Roman" w:cs="Times New Roman"/>
                <w:color w:val="000000"/>
                <w:sz w:val="18"/>
                <w:szCs w:val="18"/>
                <w:highlight w:val="none"/>
                <w:rPrChange w:id="5226"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18"/>
                <w:szCs w:val="18"/>
                <w:highlight w:val="none"/>
                <w:lang w:bidi="ar"/>
                <w:rPrChange w:id="5227" w:author="LIY.S" w:date="2026-08-12T12:35:52Z">
                  <w:rPr>
                    <w:rFonts w:hint="eastAsia" w:ascii="宋体" w:hAnsi="宋体" w:cs="宋体"/>
                    <w:color w:val="000000"/>
                    <w:kern w:val="0"/>
                    <w:sz w:val="15"/>
                    <w:szCs w:val="15"/>
                    <w:lang w:bidi="ar"/>
                  </w:rPr>
                </w:rPrChange>
              </w:rPr>
              <w:t>2.采购数量为预估数量，最终用量按照实际用量及验收结算的数量为准，具体事宜按照合同约定。</w:t>
            </w:r>
          </w:p>
        </w:tc>
      </w:tr>
      <w:tr w14:paraId="50D08FDD">
        <w:tblPrEx>
          <w:tblCellMar>
            <w:top w:w="0" w:type="dxa"/>
            <w:left w:w="108" w:type="dxa"/>
            <w:bottom w:w="0" w:type="dxa"/>
            <w:right w:w="108" w:type="dxa"/>
          </w:tblCellMar>
          <w:tblPrExChange w:id="5228" w:author="LIY.S" w:date="2026-08-11T16:58:42Z">
            <w:tblPrEx>
              <w:tblCellMar>
                <w:top w:w="0" w:type="dxa"/>
                <w:left w:w="108" w:type="dxa"/>
                <w:bottom w:w="0" w:type="dxa"/>
                <w:right w:w="108" w:type="dxa"/>
              </w:tblCellMar>
            </w:tblPrEx>
          </w:tblPrExChange>
        </w:tblPrEx>
        <w:trPr>
          <w:trHeight w:val="1539" w:hRule="atLeast"/>
          <w:jc w:val="center"/>
          <w:trPrChange w:id="5228" w:author="LIY.S" w:date="2026-08-11T16:58:42Z">
            <w:trPr>
              <w:jc w:val="center"/>
            </w:trPr>
          </w:trPrChange>
        </w:trPr>
        <w:tc>
          <w:tcPr>
            <w:tcW w:w="1407" w:type="dxa"/>
            <w:gridSpan w:val="2"/>
            <w:tcBorders>
              <w:top w:val="single" w:color="000000" w:sz="8" w:space="0"/>
              <w:left w:val="single" w:color="000000" w:sz="12" w:space="0"/>
              <w:bottom w:val="single" w:color="000000" w:sz="12" w:space="0"/>
              <w:right w:val="single" w:color="000000" w:sz="8" w:space="0"/>
            </w:tcBorders>
            <w:noWrap w:val="0"/>
            <w:vAlign w:val="center"/>
            <w:tcPrChange w:id="5229" w:author="LIY.S" w:date="2026-08-11T16:58:42Z">
              <w:tcPr>
                <w:tcW w:w="1408" w:type="dxa"/>
                <w:gridSpan w:val="2"/>
                <w:tcBorders>
                  <w:top w:val="single" w:color="000000" w:sz="8" w:space="0"/>
                  <w:left w:val="single" w:color="000000" w:sz="12" w:space="0"/>
                  <w:bottom w:val="single" w:color="000000" w:sz="12" w:space="0"/>
                  <w:right w:val="single" w:color="000000" w:sz="8" w:space="0"/>
                </w:tcBorders>
                <w:noWrap w:val="0"/>
                <w:vAlign w:val="center"/>
              </w:tcPr>
            </w:tcPrChange>
          </w:tcPr>
          <w:p w14:paraId="2CA164E4">
            <w:pPr>
              <w:widowControl/>
              <w:spacing w:line="220" w:lineRule="exact"/>
              <w:jc w:val="center"/>
              <w:textAlignment w:val="center"/>
              <w:rPr>
                <w:rFonts w:hint="default" w:ascii="Times New Roman" w:hAnsi="Times New Roman" w:cs="Times New Roman"/>
                <w:color w:val="000000"/>
                <w:kern w:val="0"/>
                <w:sz w:val="21"/>
                <w:szCs w:val="21"/>
                <w:highlight w:val="none"/>
                <w:lang w:bidi="ar"/>
                <w:rPrChange w:id="5230" w:author="LIY.S" w:date="2026-08-12T12:35:52Z">
                  <w:rPr>
                    <w:rFonts w:hint="eastAsia" w:ascii="宋体" w:hAnsi="宋体" w:cs="宋体"/>
                    <w:color w:val="000000"/>
                    <w:kern w:val="0"/>
                    <w:sz w:val="15"/>
                    <w:szCs w:val="15"/>
                    <w:lang w:bidi="ar"/>
                  </w:rPr>
                </w:rPrChange>
              </w:rPr>
            </w:pPr>
            <w:r>
              <w:rPr>
                <w:rFonts w:hint="default" w:ascii="Times New Roman" w:hAnsi="Times New Roman" w:cs="Times New Roman"/>
                <w:color w:val="000000"/>
                <w:kern w:val="0"/>
                <w:sz w:val="21"/>
                <w:szCs w:val="21"/>
                <w:highlight w:val="none"/>
                <w:lang w:bidi="ar"/>
                <w:rPrChange w:id="5231" w:author="LIY.S" w:date="2026-08-12T12:35:52Z">
                  <w:rPr>
                    <w:rFonts w:hint="eastAsia" w:ascii="宋体" w:hAnsi="宋体" w:cs="宋体"/>
                    <w:color w:val="000000"/>
                    <w:kern w:val="0"/>
                    <w:sz w:val="15"/>
                    <w:szCs w:val="15"/>
                    <w:lang w:bidi="ar"/>
                  </w:rPr>
                </w:rPrChange>
              </w:rPr>
              <w:t>询价比价</w:t>
            </w:r>
          </w:p>
          <w:p w14:paraId="6AD3F6F4">
            <w:pPr>
              <w:widowControl/>
              <w:spacing w:line="220" w:lineRule="exact"/>
              <w:jc w:val="center"/>
              <w:textAlignment w:val="center"/>
              <w:rPr>
                <w:rFonts w:hint="default" w:ascii="Times New Roman" w:hAnsi="Times New Roman" w:cs="Times New Roman"/>
                <w:color w:val="000000"/>
                <w:sz w:val="21"/>
                <w:szCs w:val="21"/>
                <w:highlight w:val="none"/>
                <w:rPrChange w:id="5232" w:author="LIY.S" w:date="2026-08-12T12:35:52Z">
                  <w:rPr>
                    <w:rFonts w:hint="eastAsia" w:ascii="宋体" w:hAnsi="宋体" w:cs="宋体"/>
                    <w:color w:val="000000"/>
                    <w:sz w:val="15"/>
                    <w:szCs w:val="15"/>
                  </w:rPr>
                </w:rPrChange>
              </w:rPr>
            </w:pPr>
            <w:r>
              <w:rPr>
                <w:rFonts w:hint="default" w:ascii="Times New Roman" w:hAnsi="Times New Roman" w:cs="Times New Roman"/>
                <w:color w:val="000000"/>
                <w:kern w:val="0"/>
                <w:sz w:val="21"/>
                <w:szCs w:val="21"/>
                <w:highlight w:val="none"/>
                <w:lang w:bidi="ar"/>
                <w:rPrChange w:id="5233" w:author="LIY.S" w:date="2026-08-12T12:35:52Z">
                  <w:rPr>
                    <w:rFonts w:hint="eastAsia" w:ascii="宋体" w:hAnsi="宋体" w:cs="宋体"/>
                    <w:color w:val="000000"/>
                    <w:kern w:val="0"/>
                    <w:sz w:val="15"/>
                    <w:szCs w:val="15"/>
                    <w:lang w:bidi="ar"/>
                  </w:rPr>
                </w:rPrChange>
              </w:rPr>
              <w:t>人员签字</w:t>
            </w:r>
          </w:p>
        </w:tc>
        <w:tc>
          <w:tcPr>
            <w:tcW w:w="9472" w:type="dxa"/>
            <w:gridSpan w:val="5"/>
            <w:tcBorders>
              <w:top w:val="single" w:color="000000" w:sz="8" w:space="0"/>
              <w:left w:val="single" w:color="000000" w:sz="8" w:space="0"/>
              <w:bottom w:val="single" w:color="000000" w:sz="12" w:space="0"/>
              <w:right w:val="single" w:color="000000" w:sz="12" w:space="0"/>
            </w:tcBorders>
            <w:noWrap/>
            <w:vAlign w:val="center"/>
            <w:tcPrChange w:id="5234" w:author="LIY.S" w:date="2026-08-11T16:58:42Z">
              <w:tcPr>
                <w:tcW w:w="9471" w:type="dxa"/>
                <w:gridSpan w:val="5"/>
                <w:tcBorders>
                  <w:top w:val="single" w:color="000000" w:sz="8" w:space="0"/>
                  <w:left w:val="single" w:color="000000" w:sz="8" w:space="0"/>
                  <w:bottom w:val="single" w:color="000000" w:sz="12" w:space="0"/>
                  <w:right w:val="single" w:color="000000" w:sz="12" w:space="0"/>
                </w:tcBorders>
                <w:noWrap/>
                <w:vAlign w:val="center"/>
              </w:tcPr>
            </w:tcPrChange>
          </w:tcPr>
          <w:p w14:paraId="0DF477DD">
            <w:pPr>
              <w:spacing w:line="220" w:lineRule="exact"/>
              <w:rPr>
                <w:rFonts w:hint="default" w:ascii="Times New Roman" w:hAnsi="Times New Roman" w:cs="Times New Roman"/>
                <w:color w:val="000000"/>
                <w:sz w:val="21"/>
                <w:szCs w:val="21"/>
                <w:highlight w:val="none"/>
                <w:rPrChange w:id="5235" w:author="LIY.S" w:date="2026-08-12T12:35:52Z">
                  <w:rPr>
                    <w:rFonts w:hint="eastAsia" w:ascii="宋体" w:hAnsi="宋体" w:cs="宋体"/>
                    <w:color w:val="000000"/>
                    <w:sz w:val="15"/>
                    <w:szCs w:val="15"/>
                  </w:rPr>
                </w:rPrChange>
              </w:rPr>
            </w:pPr>
          </w:p>
        </w:tc>
      </w:tr>
    </w:tbl>
    <w:p w14:paraId="522D0F1D">
      <w:pPr>
        <w:spacing w:line="460" w:lineRule="exact"/>
        <w:rPr>
          <w:ins w:id="5236" w:author="扬帆起航" w:date="2026-06-01T12:44:00Z"/>
          <w:del w:id="5237" w:author="LIY.S" w:date="2026-08-11T16:58:54Z"/>
          <w:rFonts w:hint="default" w:ascii="Times New Roman" w:hAnsi="Times New Roman" w:eastAsia="黑体" w:cs="Times New Roman"/>
          <w:color w:val="auto"/>
          <w:w w:val="90"/>
          <w:sz w:val="32"/>
          <w:szCs w:val="32"/>
          <w:highlight w:val="none"/>
          <w:rPrChange w:id="5238" w:author="LIY.S" w:date="2026-08-12T12:36:25Z">
            <w:rPr>
              <w:ins w:id="5239" w:author="扬帆起航" w:date="2026-06-01T12:44:00Z"/>
              <w:del w:id="5240" w:author="LIY.S" w:date="2026-08-11T16:58:54Z"/>
              <w:rFonts w:hint="eastAsia" w:ascii="黑体" w:hAnsi="黑体" w:eastAsia="黑体" w:cs="方正小标宋简体"/>
              <w:w w:val="90"/>
              <w:sz w:val="32"/>
              <w:szCs w:val="32"/>
            </w:rPr>
          </w:rPrChange>
        </w:rPr>
      </w:pPr>
    </w:p>
    <w:p w14:paraId="67D3B25D">
      <w:pPr>
        <w:spacing w:line="460" w:lineRule="exact"/>
        <w:rPr>
          <w:ins w:id="5241" w:author="扬帆起航" w:date="2026-06-01T12:44:00Z"/>
          <w:del w:id="5242" w:author="LIY.S" w:date="2026-08-11T16:58:53Z"/>
          <w:rFonts w:hint="default" w:ascii="Times New Roman" w:hAnsi="Times New Roman" w:eastAsia="黑体" w:cs="Times New Roman"/>
          <w:color w:val="auto"/>
          <w:w w:val="90"/>
          <w:sz w:val="32"/>
          <w:szCs w:val="32"/>
          <w:highlight w:val="none"/>
          <w:rPrChange w:id="5243" w:author="LIY.S" w:date="2026-08-12T12:36:25Z">
            <w:rPr>
              <w:ins w:id="5244" w:author="扬帆起航" w:date="2026-06-01T12:44:00Z"/>
              <w:del w:id="5245" w:author="LIY.S" w:date="2026-08-11T16:58:53Z"/>
              <w:rFonts w:hint="eastAsia" w:ascii="黑体" w:hAnsi="黑体" w:eastAsia="黑体" w:cs="方正小标宋简体"/>
              <w:w w:val="90"/>
              <w:sz w:val="32"/>
              <w:szCs w:val="32"/>
            </w:rPr>
          </w:rPrChange>
        </w:rPr>
      </w:pPr>
    </w:p>
    <w:p w14:paraId="24178AFB">
      <w:pPr>
        <w:spacing w:line="460" w:lineRule="exact"/>
        <w:rPr>
          <w:ins w:id="5246" w:author="扬帆起航" w:date="2026-06-01T12:44:00Z"/>
          <w:del w:id="5247" w:author="LIY.S" w:date="2026-08-11T16:58:53Z"/>
          <w:rFonts w:hint="default" w:ascii="Times New Roman" w:hAnsi="Times New Roman" w:eastAsia="黑体" w:cs="Times New Roman"/>
          <w:color w:val="auto"/>
          <w:w w:val="90"/>
          <w:sz w:val="32"/>
          <w:szCs w:val="32"/>
          <w:highlight w:val="none"/>
          <w:rPrChange w:id="5248" w:author="LIY.S" w:date="2026-08-12T12:36:25Z">
            <w:rPr>
              <w:ins w:id="5249" w:author="扬帆起航" w:date="2026-06-01T12:44:00Z"/>
              <w:del w:id="5250" w:author="LIY.S" w:date="2026-08-11T16:58:53Z"/>
              <w:rFonts w:hint="eastAsia" w:ascii="黑体" w:hAnsi="黑体" w:eastAsia="黑体" w:cs="方正小标宋简体"/>
              <w:w w:val="90"/>
              <w:sz w:val="32"/>
              <w:szCs w:val="32"/>
            </w:rPr>
          </w:rPrChange>
        </w:rPr>
      </w:pPr>
    </w:p>
    <w:p w14:paraId="2AFDD8CF">
      <w:pPr>
        <w:spacing w:line="460" w:lineRule="exact"/>
        <w:rPr>
          <w:ins w:id="5251" w:author="LIY.S" w:date="2026-08-12T11:48:06Z"/>
          <w:rFonts w:hint="default" w:ascii="Times New Roman" w:hAnsi="Times New Roman" w:eastAsia="黑体" w:cs="Times New Roman"/>
          <w:color w:val="auto"/>
          <w:w w:val="90"/>
          <w:sz w:val="32"/>
          <w:szCs w:val="32"/>
          <w:highlight w:val="none"/>
          <w:rPrChange w:id="5252" w:author="LIY.S" w:date="2026-08-12T12:36:25Z">
            <w:rPr>
              <w:ins w:id="5253" w:author="LIY.S" w:date="2026-08-12T11:48:06Z"/>
              <w:rFonts w:hint="eastAsia" w:ascii="黑体" w:hAnsi="黑体" w:eastAsia="黑体" w:cs="方正小标宋简体"/>
              <w:color w:val="auto"/>
              <w:w w:val="90"/>
              <w:sz w:val="32"/>
              <w:szCs w:val="32"/>
            </w:rPr>
          </w:rPrChange>
        </w:rPr>
      </w:pPr>
    </w:p>
    <w:p w14:paraId="1A4703EB">
      <w:pPr>
        <w:spacing w:line="460" w:lineRule="exact"/>
        <w:rPr>
          <w:rFonts w:hint="default" w:ascii="Times New Roman" w:hAnsi="Times New Roman" w:eastAsia="黑体" w:cs="Times New Roman"/>
          <w:color w:val="auto"/>
          <w:w w:val="90"/>
          <w:sz w:val="32"/>
          <w:szCs w:val="32"/>
          <w:highlight w:val="none"/>
          <w:rPrChange w:id="5254" w:author="LIY.S" w:date="2026-08-12T12:36:25Z">
            <w:rPr>
              <w:rFonts w:hint="eastAsia" w:ascii="黑体" w:hAnsi="黑体" w:eastAsia="黑体" w:cs="方正小标宋简体"/>
              <w:w w:val="90"/>
              <w:sz w:val="32"/>
              <w:szCs w:val="32"/>
            </w:rPr>
          </w:rPrChange>
        </w:rPr>
      </w:pPr>
      <w:r>
        <w:rPr>
          <w:rFonts w:hint="default" w:ascii="Times New Roman" w:hAnsi="Times New Roman" w:eastAsia="黑体" w:cs="Times New Roman"/>
          <w:color w:val="auto"/>
          <w:w w:val="90"/>
          <w:sz w:val="32"/>
          <w:szCs w:val="32"/>
          <w:highlight w:val="none"/>
          <w:rPrChange w:id="5255" w:author="LIY.S" w:date="2026-08-12T12:36:25Z">
            <w:rPr>
              <w:rFonts w:hint="eastAsia" w:ascii="黑体" w:hAnsi="黑体" w:eastAsia="黑体" w:cs="方正小标宋简体"/>
              <w:w w:val="90"/>
              <w:sz w:val="32"/>
              <w:szCs w:val="32"/>
            </w:rPr>
          </w:rPrChange>
        </w:rPr>
        <w:t>附件3</w:t>
      </w:r>
    </w:p>
    <w:p w14:paraId="3BEF86E6">
      <w:pPr>
        <w:numPr>
          <w:ins w:id="5256" w:author="Administrator" w:date="2026-05-13T17:54:00Z"/>
        </w:numPr>
        <w:spacing w:line="460" w:lineRule="exact"/>
        <w:jc w:val="center"/>
        <w:rPr>
          <w:rFonts w:hint="default" w:ascii="Times New Roman" w:hAnsi="Times New Roman" w:eastAsia="方正小标宋简体" w:cs="Times New Roman"/>
          <w:color w:val="auto"/>
          <w:sz w:val="36"/>
          <w:szCs w:val="36"/>
          <w:highlight w:val="none"/>
          <w:rPrChange w:id="5257" w:author="LIY.S" w:date="2026-08-12T12:36:25Z">
            <w:rPr>
              <w:rFonts w:hint="eastAsia" w:ascii="方正小标宋简体" w:hAnsi="方正小标宋简体" w:eastAsia="方正小标宋简体" w:cs="方正小标宋简体"/>
              <w:sz w:val="36"/>
              <w:szCs w:val="36"/>
            </w:rPr>
          </w:rPrChange>
        </w:rPr>
      </w:pPr>
      <w:r>
        <w:rPr>
          <w:rFonts w:hint="default" w:ascii="Times New Roman" w:hAnsi="Times New Roman" w:eastAsia="方正小标宋简体" w:cs="Times New Roman"/>
          <w:color w:val="auto"/>
          <w:w w:val="90"/>
          <w:sz w:val="36"/>
          <w:szCs w:val="36"/>
          <w:highlight w:val="none"/>
          <w:rPrChange w:id="5258" w:author="LIY.S" w:date="2026-08-12T12:36:25Z">
            <w:rPr>
              <w:rFonts w:hint="eastAsia" w:ascii="方正小标宋简体" w:hAnsi="方正小标宋简体" w:eastAsia="方正小标宋简体" w:cs="方正小标宋简体"/>
              <w:w w:val="90"/>
              <w:sz w:val="36"/>
              <w:szCs w:val="36"/>
            </w:rPr>
          </w:rPrChange>
        </w:rPr>
        <w:t>苍溪县</w:t>
      </w:r>
      <w:del w:id="5259" w:author="LIY.S" w:date="2026-08-11T11:15:48Z">
        <w:r>
          <w:rPr>
            <w:rFonts w:hint="default" w:ascii="Times New Roman" w:hAnsi="Times New Roman" w:eastAsia="方正小标宋简体" w:cs="Times New Roman"/>
            <w:color w:val="auto"/>
            <w:w w:val="90"/>
            <w:sz w:val="36"/>
            <w:szCs w:val="36"/>
            <w:highlight w:val="none"/>
            <w:rPrChange w:id="5260" w:author="LIY.S" w:date="2026-08-12T12:36:25Z">
              <w:rPr>
                <w:rFonts w:hint="eastAsia" w:ascii="方正小标宋简体" w:hAnsi="方正小标宋简体" w:eastAsia="方正小标宋简体" w:cs="方正小标宋简体"/>
                <w:w w:val="90"/>
                <w:sz w:val="36"/>
                <w:szCs w:val="36"/>
              </w:rPr>
            </w:rPrChange>
          </w:rPr>
          <w:delText>白山乡</w:delText>
        </w:r>
      </w:del>
      <w:ins w:id="5261" w:author="LIY.S" w:date="2026-08-11T11:15:48Z">
        <w:r>
          <w:rPr>
            <w:rFonts w:hint="default" w:ascii="Times New Roman" w:hAnsi="Times New Roman" w:eastAsia="方正小标宋简体" w:cs="Times New Roman"/>
            <w:color w:val="auto"/>
            <w:w w:val="90"/>
            <w:sz w:val="36"/>
            <w:szCs w:val="36"/>
            <w:highlight w:val="none"/>
            <w:lang w:eastAsia="zh-CN"/>
            <w:rPrChange w:id="5262" w:author="LIY.S" w:date="2026-08-12T12:36:25Z">
              <w:rPr>
                <w:rFonts w:hint="eastAsia" w:ascii="方正小标宋简体" w:hAnsi="方正小标宋简体" w:eastAsia="方正小标宋简体" w:cs="方正小标宋简体"/>
                <w:w w:val="90"/>
                <w:sz w:val="36"/>
                <w:szCs w:val="36"/>
                <w:lang w:eastAsia="zh-CN"/>
              </w:rPr>
            </w:rPrChange>
          </w:rPr>
          <w:t>运山镇</w:t>
        </w:r>
      </w:ins>
      <w:del w:id="5263" w:author="LIY.S" w:date="2026-08-11T11:16:15Z">
        <w:r>
          <w:rPr>
            <w:rFonts w:hint="default" w:ascii="Times New Roman" w:hAnsi="Times New Roman" w:eastAsia="方正小标宋简体" w:cs="Times New Roman"/>
            <w:color w:val="auto"/>
            <w:w w:val="90"/>
            <w:sz w:val="36"/>
            <w:szCs w:val="36"/>
            <w:highlight w:val="none"/>
            <w:rPrChange w:id="5264" w:author="LIY.S" w:date="2026-08-12T12:36:25Z">
              <w:rPr>
                <w:rFonts w:hint="eastAsia" w:ascii="方正小标宋简体" w:hAnsi="方正小标宋简体" w:eastAsia="方正小标宋简体" w:cs="方正小标宋简体"/>
                <w:w w:val="90"/>
                <w:sz w:val="36"/>
                <w:szCs w:val="36"/>
              </w:rPr>
            </w:rPrChange>
          </w:rPr>
          <w:delText>宝寨村</w:delText>
        </w:r>
      </w:del>
      <w:ins w:id="5265" w:author="LIY.S" w:date="2026-08-11T11:16:15Z">
        <w:r>
          <w:rPr>
            <w:rFonts w:hint="default" w:ascii="Times New Roman" w:hAnsi="Times New Roman" w:eastAsia="方正小标宋简体" w:cs="Times New Roman"/>
            <w:color w:val="auto"/>
            <w:w w:val="90"/>
            <w:sz w:val="36"/>
            <w:szCs w:val="36"/>
            <w:highlight w:val="none"/>
            <w:lang w:eastAsia="zh-CN"/>
            <w:rPrChange w:id="5266" w:author="LIY.S" w:date="2026-08-12T12:36:25Z">
              <w:rPr>
                <w:rFonts w:hint="eastAsia" w:ascii="方正小标宋简体" w:hAnsi="方正小标宋简体" w:eastAsia="方正小标宋简体" w:cs="方正小标宋简体"/>
                <w:w w:val="90"/>
                <w:sz w:val="36"/>
                <w:szCs w:val="36"/>
                <w:lang w:eastAsia="zh-CN"/>
              </w:rPr>
            </w:rPrChange>
          </w:rPr>
          <w:t>龙井村</w:t>
        </w:r>
      </w:ins>
      <w:r>
        <w:rPr>
          <w:rFonts w:hint="default" w:ascii="方正小标宋简体" w:hAnsi="方正小标宋简体" w:eastAsia="方正小标宋简体" w:cs="方正小标宋简体"/>
          <w:color w:val="auto"/>
          <w:w w:val="90"/>
          <w:sz w:val="36"/>
          <w:szCs w:val="36"/>
          <w:highlight w:val="none"/>
          <w:rPrChange w:id="5267" w:author="LIY.S" w:date="2026-08-12T12:36:55Z">
            <w:rPr>
              <w:rFonts w:hint="eastAsia" w:ascii="方正小标宋简体" w:hAnsi="方正小标宋简体" w:eastAsia="方正小标宋简体" w:cs="方正小标宋简体"/>
              <w:w w:val="90"/>
              <w:sz w:val="36"/>
              <w:szCs w:val="36"/>
            </w:rPr>
          </w:rPrChange>
        </w:rPr>
        <w:t>2026</w:t>
      </w:r>
      <w:r>
        <w:rPr>
          <w:rFonts w:hint="default" w:ascii="Times New Roman" w:hAnsi="Times New Roman" w:eastAsia="方正小标宋简体" w:cs="Times New Roman"/>
          <w:color w:val="auto"/>
          <w:w w:val="90"/>
          <w:sz w:val="36"/>
          <w:szCs w:val="36"/>
          <w:highlight w:val="none"/>
          <w:rPrChange w:id="5268" w:author="LIY.S" w:date="2026-08-12T12:36:25Z">
            <w:rPr>
              <w:rFonts w:hint="eastAsia" w:ascii="方正小标宋简体" w:hAnsi="方正小标宋简体" w:eastAsia="方正小标宋简体" w:cs="方正小标宋简体"/>
              <w:w w:val="90"/>
              <w:sz w:val="36"/>
              <w:szCs w:val="36"/>
            </w:rPr>
          </w:rPrChange>
        </w:rPr>
        <w:t>年</w:t>
      </w:r>
      <w:del w:id="5269" w:author="LIY.S" w:date="2026-08-11T11:16:46Z">
        <w:r>
          <w:rPr>
            <w:rFonts w:hint="default" w:ascii="Times New Roman" w:hAnsi="Times New Roman" w:eastAsia="方正小标宋简体" w:cs="Times New Roman"/>
            <w:color w:val="auto"/>
            <w:w w:val="90"/>
            <w:sz w:val="36"/>
            <w:szCs w:val="36"/>
            <w:highlight w:val="none"/>
            <w:rPrChange w:id="5270" w:author="LIY.S" w:date="2026-08-12T12:36:25Z">
              <w:rPr>
                <w:rFonts w:hint="eastAsia" w:ascii="方正小标宋简体" w:hAnsi="方正小标宋简体" w:eastAsia="方正小标宋简体" w:cs="方正小标宋简体"/>
                <w:w w:val="90"/>
                <w:sz w:val="36"/>
                <w:szCs w:val="36"/>
              </w:rPr>
            </w:rPrChange>
          </w:rPr>
          <w:delText>消费帮扶优质产区</w:delText>
        </w:r>
      </w:del>
      <w:ins w:id="5271" w:author="LIY.S" w:date="2026-08-11T11:16:46Z">
        <w:r>
          <w:rPr>
            <w:rFonts w:hint="default" w:ascii="Times New Roman" w:hAnsi="Times New Roman" w:eastAsia="方正小标宋简体" w:cs="Times New Roman"/>
            <w:color w:val="auto"/>
            <w:w w:val="90"/>
            <w:sz w:val="36"/>
            <w:szCs w:val="36"/>
            <w:highlight w:val="none"/>
            <w:lang w:eastAsia="zh-CN"/>
            <w:rPrChange w:id="5272" w:author="LIY.S" w:date="2026-08-12T12:36:25Z">
              <w:rPr>
                <w:rFonts w:hint="eastAsia" w:ascii="方正小标宋简体" w:hAnsi="方正小标宋简体" w:eastAsia="方正小标宋简体" w:cs="方正小标宋简体"/>
                <w:w w:val="90"/>
                <w:sz w:val="36"/>
                <w:szCs w:val="36"/>
                <w:lang w:eastAsia="zh-CN"/>
              </w:rPr>
            </w:rPrChange>
          </w:rPr>
          <w:t>特色旅居村</w:t>
        </w:r>
      </w:ins>
      <w:r>
        <w:rPr>
          <w:rFonts w:hint="default" w:ascii="Times New Roman" w:hAnsi="Times New Roman" w:eastAsia="方正小标宋简体" w:cs="Times New Roman"/>
          <w:color w:val="auto"/>
          <w:w w:val="90"/>
          <w:sz w:val="36"/>
          <w:szCs w:val="36"/>
          <w:highlight w:val="none"/>
          <w:rPrChange w:id="5273" w:author="LIY.S" w:date="2026-08-12T12:36:25Z">
            <w:rPr>
              <w:rFonts w:hint="eastAsia" w:ascii="方正小标宋简体" w:hAnsi="方正小标宋简体" w:eastAsia="方正小标宋简体" w:cs="方正小标宋简体"/>
              <w:w w:val="90"/>
              <w:sz w:val="36"/>
              <w:szCs w:val="36"/>
            </w:rPr>
          </w:rPrChange>
        </w:rPr>
        <w:t>以工代赈项目</w:t>
      </w:r>
    </w:p>
    <w:p w14:paraId="4FFB9C16">
      <w:pPr>
        <w:spacing w:line="460" w:lineRule="exact"/>
        <w:jc w:val="center"/>
        <w:rPr>
          <w:rFonts w:hint="default" w:ascii="Times New Roman" w:hAnsi="Times New Roman" w:eastAsia="方正小标宋简体" w:cs="Times New Roman"/>
          <w:color w:val="auto"/>
          <w:sz w:val="36"/>
          <w:szCs w:val="36"/>
          <w:highlight w:val="none"/>
          <w:rPrChange w:id="5274" w:author="LIY.S" w:date="2026-08-12T12:36:25Z">
            <w:rPr>
              <w:rFonts w:hint="eastAsia" w:ascii="方正小标宋简体" w:hAnsi="方正小标宋简体" w:eastAsia="方正小标宋简体" w:cs="方正小标宋简体"/>
              <w:sz w:val="36"/>
              <w:szCs w:val="36"/>
            </w:rPr>
          </w:rPrChange>
        </w:rPr>
      </w:pPr>
      <w:r>
        <w:rPr>
          <w:rFonts w:hint="default" w:ascii="Times New Roman" w:hAnsi="Times New Roman" w:eastAsia="方正小标宋简体" w:cs="Times New Roman"/>
          <w:color w:val="auto"/>
          <w:sz w:val="36"/>
          <w:szCs w:val="36"/>
          <w:highlight w:val="none"/>
          <w:rPrChange w:id="5275" w:author="LIY.S" w:date="2026-08-12T12:36:25Z">
            <w:rPr>
              <w:rFonts w:hint="eastAsia" w:ascii="方正小标宋简体" w:hAnsi="方正小标宋简体" w:eastAsia="方正小标宋简体" w:cs="方正小标宋简体"/>
              <w:sz w:val="36"/>
              <w:szCs w:val="36"/>
            </w:rPr>
          </w:rPrChange>
        </w:rPr>
        <w:t>机械设备租赁报价表</w:t>
      </w:r>
    </w:p>
    <w:tbl>
      <w:tblPr>
        <w:tblStyle w:val="9"/>
        <w:tblW w:w="10283" w:type="dxa"/>
        <w:jc w:val="center"/>
        <w:tblLayout w:type="fixed"/>
        <w:tblCellMar>
          <w:top w:w="0" w:type="dxa"/>
          <w:left w:w="108" w:type="dxa"/>
          <w:bottom w:w="0" w:type="dxa"/>
          <w:right w:w="108" w:type="dxa"/>
        </w:tblCellMar>
        <w:tblPrChange w:id="5276" w:author="愤青" w:date="2026-08-11T17:18:50Z">
          <w:tblPr>
            <w:tblStyle w:val="9"/>
            <w:tblW w:w="10276" w:type="dxa"/>
            <w:jc w:val="center"/>
            <w:tblLayout w:type="fixed"/>
            <w:tblCellMar>
              <w:top w:w="0" w:type="dxa"/>
              <w:left w:w="108" w:type="dxa"/>
              <w:bottom w:w="0" w:type="dxa"/>
              <w:right w:w="108" w:type="dxa"/>
            </w:tblCellMar>
          </w:tblPr>
        </w:tblPrChange>
      </w:tblPr>
      <w:tblGrid>
        <w:gridCol w:w="1132"/>
        <w:gridCol w:w="2106"/>
        <w:gridCol w:w="1174"/>
        <w:gridCol w:w="489"/>
        <w:gridCol w:w="803"/>
        <w:gridCol w:w="1125"/>
        <w:gridCol w:w="1380"/>
        <w:gridCol w:w="867"/>
        <w:gridCol w:w="4"/>
        <w:gridCol w:w="1199"/>
        <w:gridCol w:w="4"/>
        <w:tblGridChange w:id="5277">
          <w:tblGrid>
            <w:gridCol w:w="1132"/>
            <w:gridCol w:w="2106"/>
            <w:gridCol w:w="1174"/>
            <w:gridCol w:w="488"/>
            <w:gridCol w:w="1601"/>
            <w:gridCol w:w="1406"/>
            <w:gridCol w:w="1167"/>
            <w:gridCol w:w="1202"/>
            <w:gridCol w:w="360"/>
          </w:tblGrid>
        </w:tblGridChange>
      </w:tblGrid>
      <w:tr w14:paraId="3000B389">
        <w:tblPrEx>
          <w:tblCellMar>
            <w:top w:w="0" w:type="dxa"/>
            <w:left w:w="108" w:type="dxa"/>
            <w:bottom w:w="0" w:type="dxa"/>
            <w:right w:w="108" w:type="dxa"/>
          </w:tblCellMar>
          <w:tblPrExChange w:id="5278" w:author="愤青" w:date="2026-08-11T17:18:50Z">
            <w:tblPrEx>
              <w:tblCellMar>
                <w:top w:w="0" w:type="dxa"/>
                <w:left w:w="108" w:type="dxa"/>
                <w:bottom w:w="0" w:type="dxa"/>
                <w:right w:w="108" w:type="dxa"/>
              </w:tblCellMar>
            </w:tblPrEx>
          </w:tblPrExChange>
        </w:tblPrEx>
        <w:trPr>
          <w:gridAfter w:val="1"/>
          <w:wAfter w:w="4" w:type="dxa"/>
          <w:trHeight w:val="419" w:hRule="atLeast"/>
          <w:jc w:val="center"/>
          <w:trPrChange w:id="5278" w:author="愤青" w:date="2026-08-11T17:18:50Z">
            <w:trPr>
              <w:gridAfter w:val="1"/>
              <w:jc w:val="center"/>
            </w:trPr>
          </w:trPrChange>
        </w:trPr>
        <w:tc>
          <w:tcPr>
            <w:tcW w:w="1132" w:type="dxa"/>
            <w:tcBorders>
              <w:top w:val="single" w:color="000000" w:sz="12" w:space="0"/>
              <w:left w:val="single" w:color="000000" w:sz="12" w:space="0"/>
              <w:bottom w:val="single" w:color="000000" w:sz="8" w:space="0"/>
              <w:right w:val="single" w:color="000000" w:sz="8" w:space="0"/>
            </w:tcBorders>
            <w:noWrap w:val="0"/>
            <w:vAlign w:val="center"/>
            <w:tcPrChange w:id="5279" w:author="愤青" w:date="2026-08-11T17:18:50Z">
              <w:tcPr>
                <w:tcW w:w="1132" w:type="dxa"/>
                <w:tcBorders>
                  <w:top w:val="single" w:color="000000" w:sz="12" w:space="0"/>
                  <w:left w:val="single" w:color="000000" w:sz="12" w:space="0"/>
                  <w:bottom w:val="single" w:color="000000" w:sz="8" w:space="0"/>
                  <w:right w:val="single" w:color="000000" w:sz="8" w:space="0"/>
                </w:tcBorders>
                <w:noWrap w:val="0"/>
                <w:vAlign w:val="center"/>
              </w:tcPr>
            </w:tcPrChange>
          </w:tcPr>
          <w:p w14:paraId="7D350FF4">
            <w:pPr>
              <w:widowControl/>
              <w:jc w:val="center"/>
              <w:textAlignment w:val="center"/>
              <w:rPr>
                <w:rFonts w:hint="default" w:ascii="Times New Roman" w:hAnsi="Times New Roman" w:eastAsia="宋体" w:cs="Times New Roman"/>
                <w:color w:val="000000"/>
                <w:sz w:val="21"/>
                <w:szCs w:val="21"/>
                <w:highlight w:val="none"/>
                <w:rPrChange w:id="5280"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281" w:author="LIY.S" w:date="2026-08-12T12:36:25Z">
                  <w:rPr>
                    <w:rFonts w:hint="eastAsia" w:ascii="仿宋_GB2312" w:hAnsi="宋体" w:eastAsia="仿宋_GB2312" w:cs="宋体"/>
                    <w:color w:val="000000"/>
                    <w:kern w:val="0"/>
                    <w:sz w:val="18"/>
                    <w:szCs w:val="18"/>
                    <w:lang w:bidi="ar"/>
                  </w:rPr>
                </w:rPrChange>
              </w:rPr>
              <w:t>项目名称</w:t>
            </w:r>
          </w:p>
        </w:tc>
        <w:tc>
          <w:tcPr>
            <w:tcW w:w="9147" w:type="dxa"/>
            <w:gridSpan w:val="9"/>
            <w:tcBorders>
              <w:top w:val="single" w:color="000000" w:sz="12" w:space="0"/>
              <w:left w:val="single" w:color="000000" w:sz="8" w:space="0"/>
              <w:bottom w:val="single" w:color="000000" w:sz="8" w:space="0"/>
              <w:right w:val="single" w:color="000000" w:sz="12" w:space="0"/>
            </w:tcBorders>
            <w:noWrap w:val="0"/>
            <w:vAlign w:val="center"/>
            <w:tcPrChange w:id="5282" w:author="愤青" w:date="2026-08-11T17:18:50Z">
              <w:tcPr>
                <w:tcW w:w="9144" w:type="dxa"/>
                <w:gridSpan w:val="7"/>
                <w:tcBorders>
                  <w:top w:val="single" w:color="000000" w:sz="12" w:space="0"/>
                  <w:left w:val="single" w:color="000000" w:sz="8" w:space="0"/>
                  <w:bottom w:val="single" w:color="000000" w:sz="8" w:space="0"/>
                  <w:right w:val="single" w:color="000000" w:sz="12" w:space="0"/>
                </w:tcBorders>
                <w:noWrap w:val="0"/>
                <w:vAlign w:val="center"/>
              </w:tcPr>
            </w:tcPrChange>
          </w:tcPr>
          <w:p w14:paraId="37906523">
            <w:pPr>
              <w:widowControl/>
              <w:jc w:val="center"/>
              <w:textAlignment w:val="center"/>
              <w:rPr>
                <w:rFonts w:hint="default" w:ascii="Times New Roman" w:hAnsi="Times New Roman" w:eastAsia="宋体" w:cs="Times New Roman"/>
                <w:color w:val="000000"/>
                <w:sz w:val="21"/>
                <w:szCs w:val="21"/>
                <w:highlight w:val="none"/>
                <w:rPrChange w:id="5283"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284" w:author="LIY.S" w:date="2026-08-12T12:36:25Z">
                  <w:rPr>
                    <w:rFonts w:hint="eastAsia" w:ascii="仿宋_GB2312" w:hAnsi="宋体" w:eastAsia="仿宋_GB2312" w:cs="宋体"/>
                    <w:color w:val="000000"/>
                    <w:kern w:val="0"/>
                    <w:sz w:val="18"/>
                    <w:szCs w:val="18"/>
                    <w:lang w:bidi="ar"/>
                  </w:rPr>
                </w:rPrChange>
              </w:rPr>
              <w:t>苍溪县</w:t>
            </w:r>
            <w:del w:id="5285" w:author="LIY.S" w:date="2026-08-11T11:15:48Z">
              <w:r>
                <w:rPr>
                  <w:rFonts w:hint="default" w:ascii="Times New Roman" w:hAnsi="Times New Roman" w:eastAsia="宋体" w:cs="Times New Roman"/>
                  <w:color w:val="000000"/>
                  <w:kern w:val="0"/>
                  <w:sz w:val="21"/>
                  <w:szCs w:val="21"/>
                  <w:highlight w:val="none"/>
                  <w:lang w:bidi="ar"/>
                  <w:rPrChange w:id="5286" w:author="LIY.S" w:date="2026-08-12T12:36:25Z">
                    <w:rPr>
                      <w:rFonts w:hint="eastAsia" w:ascii="仿宋_GB2312" w:hAnsi="宋体" w:eastAsia="仿宋_GB2312" w:cs="宋体"/>
                      <w:color w:val="000000"/>
                      <w:kern w:val="0"/>
                      <w:sz w:val="18"/>
                      <w:szCs w:val="18"/>
                      <w:lang w:bidi="ar"/>
                    </w:rPr>
                  </w:rPrChange>
                </w:rPr>
                <w:delText>白山乡</w:delText>
              </w:r>
            </w:del>
            <w:ins w:id="5287" w:author="LIY.S" w:date="2026-08-11T11:15:48Z">
              <w:r>
                <w:rPr>
                  <w:rFonts w:hint="default" w:ascii="Times New Roman" w:hAnsi="Times New Roman" w:eastAsia="宋体" w:cs="Times New Roman"/>
                  <w:color w:val="000000"/>
                  <w:kern w:val="0"/>
                  <w:sz w:val="21"/>
                  <w:szCs w:val="21"/>
                  <w:highlight w:val="none"/>
                  <w:lang w:eastAsia="zh-CN" w:bidi="ar"/>
                  <w:rPrChange w:id="5288" w:author="LIY.S" w:date="2026-08-12T12:36:25Z">
                    <w:rPr>
                      <w:rFonts w:hint="eastAsia" w:ascii="仿宋_GB2312" w:hAnsi="宋体" w:eastAsia="仿宋_GB2312" w:cs="宋体"/>
                      <w:color w:val="000000"/>
                      <w:kern w:val="0"/>
                      <w:sz w:val="18"/>
                      <w:szCs w:val="18"/>
                      <w:lang w:eastAsia="zh-CN" w:bidi="ar"/>
                    </w:rPr>
                  </w:rPrChange>
                </w:rPr>
                <w:t>运山镇</w:t>
              </w:r>
            </w:ins>
            <w:del w:id="5289" w:author="LIY.S" w:date="2026-08-11T11:16:15Z">
              <w:r>
                <w:rPr>
                  <w:rFonts w:hint="default" w:ascii="Times New Roman" w:hAnsi="Times New Roman" w:eastAsia="宋体" w:cs="Times New Roman"/>
                  <w:color w:val="000000"/>
                  <w:kern w:val="0"/>
                  <w:sz w:val="21"/>
                  <w:szCs w:val="21"/>
                  <w:highlight w:val="none"/>
                  <w:lang w:bidi="ar"/>
                  <w:rPrChange w:id="5290" w:author="LIY.S" w:date="2026-08-12T12:36:25Z">
                    <w:rPr>
                      <w:rFonts w:hint="eastAsia" w:ascii="仿宋_GB2312" w:hAnsi="宋体" w:eastAsia="仿宋_GB2312" w:cs="宋体"/>
                      <w:color w:val="000000"/>
                      <w:kern w:val="0"/>
                      <w:sz w:val="18"/>
                      <w:szCs w:val="18"/>
                      <w:lang w:bidi="ar"/>
                    </w:rPr>
                  </w:rPrChange>
                </w:rPr>
                <w:delText>宝寨村</w:delText>
              </w:r>
            </w:del>
            <w:ins w:id="5291" w:author="LIY.S" w:date="2026-08-11T11:16:15Z">
              <w:r>
                <w:rPr>
                  <w:rFonts w:hint="default" w:ascii="Times New Roman" w:hAnsi="Times New Roman" w:eastAsia="宋体" w:cs="Times New Roman"/>
                  <w:color w:val="000000"/>
                  <w:kern w:val="0"/>
                  <w:sz w:val="21"/>
                  <w:szCs w:val="21"/>
                  <w:highlight w:val="none"/>
                  <w:lang w:eastAsia="zh-CN" w:bidi="ar"/>
                  <w:rPrChange w:id="5292" w:author="LIY.S" w:date="2026-08-12T12:36:25Z">
                    <w:rPr>
                      <w:rFonts w:hint="eastAsia" w:ascii="仿宋_GB2312" w:hAnsi="宋体" w:eastAsia="仿宋_GB2312" w:cs="宋体"/>
                      <w:color w:val="000000"/>
                      <w:kern w:val="0"/>
                      <w:sz w:val="18"/>
                      <w:szCs w:val="18"/>
                      <w:lang w:eastAsia="zh-CN" w:bidi="ar"/>
                    </w:rPr>
                  </w:rPrChange>
                </w:rPr>
                <w:t>龙井村</w:t>
              </w:r>
            </w:ins>
            <w:r>
              <w:rPr>
                <w:rFonts w:hint="default" w:ascii="Times New Roman" w:hAnsi="Times New Roman" w:eastAsia="宋体" w:cs="Times New Roman"/>
                <w:color w:val="000000"/>
                <w:kern w:val="0"/>
                <w:sz w:val="21"/>
                <w:szCs w:val="21"/>
                <w:highlight w:val="none"/>
                <w:lang w:bidi="ar"/>
                <w:rPrChange w:id="5293" w:author="LIY.S" w:date="2026-08-12T12:36:25Z">
                  <w:rPr>
                    <w:rFonts w:hint="eastAsia" w:ascii="仿宋_GB2312" w:hAnsi="宋体" w:eastAsia="仿宋_GB2312" w:cs="宋体"/>
                    <w:color w:val="000000"/>
                    <w:kern w:val="0"/>
                    <w:sz w:val="18"/>
                    <w:szCs w:val="18"/>
                    <w:lang w:bidi="ar"/>
                  </w:rPr>
                </w:rPrChange>
              </w:rPr>
              <w:t>2026年</w:t>
            </w:r>
            <w:del w:id="5294" w:author="LIY.S" w:date="2026-08-11T11:16:46Z">
              <w:r>
                <w:rPr>
                  <w:rFonts w:hint="default" w:ascii="Times New Roman" w:hAnsi="Times New Roman" w:eastAsia="宋体" w:cs="Times New Roman"/>
                  <w:color w:val="000000"/>
                  <w:kern w:val="0"/>
                  <w:sz w:val="21"/>
                  <w:szCs w:val="21"/>
                  <w:highlight w:val="none"/>
                  <w:lang w:bidi="ar"/>
                  <w:rPrChange w:id="5295" w:author="LIY.S" w:date="2026-08-12T12:36:25Z">
                    <w:rPr>
                      <w:rFonts w:hint="eastAsia" w:ascii="仿宋_GB2312" w:hAnsi="宋体" w:eastAsia="仿宋_GB2312" w:cs="宋体"/>
                      <w:color w:val="000000"/>
                      <w:kern w:val="0"/>
                      <w:sz w:val="18"/>
                      <w:szCs w:val="18"/>
                      <w:lang w:bidi="ar"/>
                    </w:rPr>
                  </w:rPrChange>
                </w:rPr>
                <w:delText>消费帮扶优质产区</w:delText>
              </w:r>
            </w:del>
            <w:ins w:id="5296" w:author="LIY.S" w:date="2026-08-11T11:16:46Z">
              <w:r>
                <w:rPr>
                  <w:rFonts w:hint="default" w:ascii="Times New Roman" w:hAnsi="Times New Roman" w:eastAsia="宋体" w:cs="Times New Roman"/>
                  <w:color w:val="000000"/>
                  <w:kern w:val="0"/>
                  <w:sz w:val="21"/>
                  <w:szCs w:val="21"/>
                  <w:highlight w:val="none"/>
                  <w:lang w:eastAsia="zh-CN" w:bidi="ar"/>
                  <w:rPrChange w:id="5297" w:author="LIY.S" w:date="2026-08-12T12:36:25Z">
                    <w:rPr>
                      <w:rFonts w:hint="eastAsia" w:ascii="仿宋_GB2312" w:hAnsi="宋体" w:eastAsia="仿宋_GB2312" w:cs="宋体"/>
                      <w:color w:val="000000"/>
                      <w:kern w:val="0"/>
                      <w:sz w:val="18"/>
                      <w:szCs w:val="18"/>
                      <w:lang w:eastAsia="zh-CN" w:bidi="ar"/>
                    </w:rPr>
                  </w:rPrChange>
                </w:rPr>
                <w:t>特色旅居村</w:t>
              </w:r>
            </w:ins>
            <w:r>
              <w:rPr>
                <w:rFonts w:hint="default" w:ascii="Times New Roman" w:hAnsi="Times New Roman" w:eastAsia="宋体" w:cs="Times New Roman"/>
                <w:color w:val="000000"/>
                <w:kern w:val="0"/>
                <w:sz w:val="21"/>
                <w:szCs w:val="21"/>
                <w:highlight w:val="none"/>
                <w:lang w:bidi="ar"/>
                <w:rPrChange w:id="5298" w:author="LIY.S" w:date="2026-08-12T12:36:25Z">
                  <w:rPr>
                    <w:rFonts w:hint="eastAsia" w:ascii="仿宋_GB2312" w:hAnsi="宋体" w:eastAsia="仿宋_GB2312" w:cs="宋体"/>
                    <w:color w:val="000000"/>
                    <w:kern w:val="0"/>
                    <w:sz w:val="18"/>
                    <w:szCs w:val="18"/>
                    <w:lang w:bidi="ar"/>
                  </w:rPr>
                </w:rPrChange>
              </w:rPr>
              <w:t>以工代赈项目</w:t>
            </w:r>
          </w:p>
        </w:tc>
      </w:tr>
      <w:tr w14:paraId="0562DD30">
        <w:tblPrEx>
          <w:tblCellMar>
            <w:top w:w="0" w:type="dxa"/>
            <w:left w:w="108" w:type="dxa"/>
            <w:bottom w:w="0" w:type="dxa"/>
            <w:right w:w="108" w:type="dxa"/>
          </w:tblCellMar>
          <w:tblPrExChange w:id="5299" w:author="愤青" w:date="2026-08-11T17:18:48Z">
            <w:tblPrEx>
              <w:tblCellMar>
                <w:top w:w="0" w:type="dxa"/>
                <w:left w:w="108" w:type="dxa"/>
                <w:bottom w:w="0" w:type="dxa"/>
                <w:right w:w="108" w:type="dxa"/>
              </w:tblCellMar>
            </w:tblPrEx>
          </w:tblPrExChange>
        </w:tblPrEx>
        <w:trPr>
          <w:gridAfter w:val="1"/>
          <w:wAfter w:w="4" w:type="dxa"/>
          <w:trHeight w:val="364" w:hRule="atLeast"/>
          <w:jc w:val="center"/>
          <w:trPrChange w:id="5299" w:author="愤青" w:date="2026-08-11T17:18:48Z">
            <w:trPr>
              <w:gridAfter w:val="1"/>
              <w:jc w:val="center"/>
            </w:trPr>
          </w:trPrChange>
        </w:trPr>
        <w:tc>
          <w:tcPr>
            <w:tcW w:w="1132" w:type="dxa"/>
            <w:tcBorders>
              <w:top w:val="single" w:color="000000" w:sz="8" w:space="0"/>
              <w:left w:val="single" w:color="000000" w:sz="12" w:space="0"/>
              <w:bottom w:val="single" w:color="000000" w:sz="8" w:space="0"/>
              <w:right w:val="single" w:color="000000" w:sz="8" w:space="0"/>
            </w:tcBorders>
            <w:noWrap w:val="0"/>
            <w:vAlign w:val="center"/>
            <w:tcPrChange w:id="5300" w:author="愤青" w:date="2026-08-11T17:18:48Z">
              <w:tcPr>
                <w:tcW w:w="1132" w:type="dxa"/>
                <w:tcBorders>
                  <w:top w:val="single" w:color="000000" w:sz="8" w:space="0"/>
                  <w:left w:val="single" w:color="000000" w:sz="12" w:space="0"/>
                  <w:bottom w:val="single" w:color="000000" w:sz="8" w:space="0"/>
                  <w:right w:val="single" w:color="000000" w:sz="8" w:space="0"/>
                </w:tcBorders>
                <w:noWrap w:val="0"/>
                <w:vAlign w:val="center"/>
              </w:tcPr>
            </w:tcPrChange>
          </w:tcPr>
          <w:p w14:paraId="17995E8C">
            <w:pPr>
              <w:widowControl/>
              <w:jc w:val="center"/>
              <w:textAlignment w:val="center"/>
              <w:rPr>
                <w:rFonts w:hint="default" w:ascii="Times New Roman" w:hAnsi="Times New Roman" w:eastAsia="宋体" w:cs="Times New Roman"/>
                <w:color w:val="000000"/>
                <w:sz w:val="21"/>
                <w:szCs w:val="21"/>
                <w:highlight w:val="none"/>
                <w:rPrChange w:id="5301"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02" w:author="LIY.S" w:date="2026-08-12T12:36:25Z">
                  <w:rPr>
                    <w:rFonts w:hint="eastAsia" w:ascii="仿宋_GB2312" w:hAnsi="宋体" w:eastAsia="仿宋_GB2312" w:cs="宋体"/>
                    <w:color w:val="000000"/>
                    <w:kern w:val="0"/>
                    <w:sz w:val="18"/>
                    <w:szCs w:val="18"/>
                    <w:lang w:bidi="ar"/>
                  </w:rPr>
                </w:rPrChange>
              </w:rPr>
              <w:t>报价时间</w:t>
            </w:r>
          </w:p>
        </w:tc>
        <w:tc>
          <w:tcPr>
            <w:tcW w:w="3769" w:type="dxa"/>
            <w:gridSpan w:val="3"/>
            <w:tcBorders>
              <w:top w:val="single" w:color="000000" w:sz="8" w:space="0"/>
              <w:left w:val="single" w:color="000000" w:sz="8" w:space="0"/>
              <w:bottom w:val="single" w:color="000000" w:sz="8" w:space="0"/>
              <w:right w:val="single" w:color="000000" w:sz="8" w:space="0"/>
            </w:tcBorders>
            <w:noWrap w:val="0"/>
            <w:vAlign w:val="center"/>
            <w:tcPrChange w:id="5303" w:author="愤青" w:date="2026-08-11T17:18:48Z">
              <w:tcPr>
                <w:tcW w:w="3768" w:type="dxa"/>
                <w:gridSpan w:val="3"/>
                <w:tcBorders>
                  <w:top w:val="single" w:color="000000" w:sz="8" w:space="0"/>
                  <w:left w:val="single" w:color="000000" w:sz="8" w:space="0"/>
                  <w:bottom w:val="single" w:color="000000" w:sz="8" w:space="0"/>
                  <w:right w:val="single" w:color="000000" w:sz="8" w:space="0"/>
                </w:tcBorders>
                <w:noWrap w:val="0"/>
                <w:vAlign w:val="center"/>
              </w:tcPr>
            </w:tcPrChange>
          </w:tcPr>
          <w:p w14:paraId="5D4BB4C9">
            <w:pPr>
              <w:jc w:val="center"/>
              <w:rPr>
                <w:rFonts w:hint="default" w:ascii="Times New Roman" w:hAnsi="Times New Roman" w:eastAsia="宋体" w:cs="Times New Roman"/>
                <w:color w:val="000000"/>
                <w:sz w:val="21"/>
                <w:szCs w:val="21"/>
                <w:highlight w:val="none"/>
                <w:rPrChange w:id="5304" w:author="LIY.S" w:date="2026-08-12T12:36:25Z">
                  <w:rPr>
                    <w:rFonts w:hint="eastAsia" w:ascii="仿宋_GB2312" w:hAnsi="宋体" w:eastAsia="仿宋_GB2312" w:cs="宋体"/>
                    <w:color w:val="000000"/>
                    <w:sz w:val="18"/>
                    <w:szCs w:val="18"/>
                  </w:rPr>
                </w:rPrChange>
              </w:rPr>
            </w:pPr>
          </w:p>
        </w:tc>
        <w:tc>
          <w:tcPr>
            <w:tcW w:w="1928" w:type="dxa"/>
            <w:gridSpan w:val="2"/>
            <w:tcBorders>
              <w:top w:val="single" w:color="000000" w:sz="8" w:space="0"/>
              <w:left w:val="single" w:color="000000" w:sz="8" w:space="0"/>
              <w:bottom w:val="single" w:color="000000" w:sz="8" w:space="0"/>
              <w:right w:val="single" w:color="000000" w:sz="8" w:space="0"/>
            </w:tcBorders>
            <w:noWrap w:val="0"/>
            <w:vAlign w:val="center"/>
            <w:tcPrChange w:id="5305" w:author="愤青" w:date="2026-08-11T17:18:48Z">
              <w:tcPr>
                <w:tcW w:w="1601" w:type="dxa"/>
                <w:tcBorders>
                  <w:top w:val="single" w:color="000000" w:sz="8" w:space="0"/>
                  <w:left w:val="single" w:color="000000" w:sz="8" w:space="0"/>
                  <w:bottom w:val="single" w:color="000000" w:sz="8" w:space="0"/>
                  <w:right w:val="single" w:color="000000" w:sz="8" w:space="0"/>
                </w:tcBorders>
                <w:noWrap w:val="0"/>
                <w:vAlign w:val="center"/>
              </w:tcPr>
            </w:tcPrChange>
          </w:tcPr>
          <w:p w14:paraId="35897454">
            <w:pPr>
              <w:widowControl/>
              <w:jc w:val="center"/>
              <w:textAlignment w:val="center"/>
              <w:rPr>
                <w:rFonts w:hint="default" w:ascii="Times New Roman" w:hAnsi="Times New Roman" w:eastAsia="宋体" w:cs="Times New Roman"/>
                <w:color w:val="000000"/>
                <w:sz w:val="21"/>
                <w:szCs w:val="21"/>
                <w:highlight w:val="none"/>
                <w:rPrChange w:id="5306"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07" w:author="LIY.S" w:date="2026-08-12T12:36:25Z">
                  <w:rPr>
                    <w:rFonts w:hint="eastAsia" w:ascii="仿宋_GB2312" w:hAnsi="宋体" w:eastAsia="仿宋_GB2312" w:cs="宋体"/>
                    <w:color w:val="000000"/>
                    <w:kern w:val="0"/>
                    <w:sz w:val="18"/>
                    <w:szCs w:val="18"/>
                    <w:lang w:bidi="ar"/>
                  </w:rPr>
                </w:rPrChange>
              </w:rPr>
              <w:t>报价单位</w:t>
            </w:r>
          </w:p>
        </w:tc>
        <w:tc>
          <w:tcPr>
            <w:tcW w:w="3450" w:type="dxa"/>
            <w:gridSpan w:val="4"/>
            <w:tcBorders>
              <w:top w:val="single" w:color="000000" w:sz="8" w:space="0"/>
              <w:left w:val="single" w:color="000000" w:sz="8" w:space="0"/>
              <w:bottom w:val="single" w:color="000000" w:sz="8" w:space="0"/>
              <w:right w:val="single" w:color="000000" w:sz="12" w:space="0"/>
            </w:tcBorders>
            <w:noWrap w:val="0"/>
            <w:vAlign w:val="center"/>
            <w:tcPrChange w:id="5308" w:author="愤青" w:date="2026-08-11T17:18:48Z">
              <w:tcPr>
                <w:tcW w:w="3775" w:type="dxa"/>
                <w:gridSpan w:val="3"/>
                <w:tcBorders>
                  <w:top w:val="single" w:color="000000" w:sz="8" w:space="0"/>
                  <w:left w:val="single" w:color="000000" w:sz="8" w:space="0"/>
                  <w:bottom w:val="single" w:color="000000" w:sz="8" w:space="0"/>
                  <w:right w:val="single" w:color="000000" w:sz="12" w:space="0"/>
                </w:tcBorders>
                <w:noWrap w:val="0"/>
                <w:vAlign w:val="center"/>
              </w:tcPr>
            </w:tcPrChange>
          </w:tcPr>
          <w:p w14:paraId="080412D5">
            <w:pPr>
              <w:jc w:val="center"/>
              <w:rPr>
                <w:rFonts w:hint="default" w:ascii="Times New Roman" w:hAnsi="Times New Roman" w:eastAsia="宋体" w:cs="Times New Roman"/>
                <w:color w:val="000000"/>
                <w:sz w:val="21"/>
                <w:szCs w:val="21"/>
                <w:highlight w:val="none"/>
                <w:rPrChange w:id="5309" w:author="LIY.S" w:date="2026-08-12T12:36:25Z">
                  <w:rPr>
                    <w:rFonts w:hint="eastAsia" w:ascii="仿宋_GB2312" w:hAnsi="宋体" w:eastAsia="仿宋_GB2312" w:cs="宋体"/>
                    <w:color w:val="000000"/>
                    <w:sz w:val="18"/>
                    <w:szCs w:val="18"/>
                  </w:rPr>
                </w:rPrChange>
              </w:rPr>
            </w:pPr>
          </w:p>
        </w:tc>
      </w:tr>
      <w:tr w14:paraId="67365FB5">
        <w:tblPrEx>
          <w:tblCellMar>
            <w:top w:w="0" w:type="dxa"/>
            <w:left w:w="108" w:type="dxa"/>
            <w:bottom w:w="0" w:type="dxa"/>
            <w:right w:w="108" w:type="dxa"/>
          </w:tblCellMar>
          <w:tblPrExChange w:id="5310" w:author="愤青" w:date="2026-08-11T17:18:54Z">
            <w:tblPrEx>
              <w:tblCellMar>
                <w:top w:w="0" w:type="dxa"/>
                <w:left w:w="108" w:type="dxa"/>
                <w:bottom w:w="0" w:type="dxa"/>
                <w:right w:w="108" w:type="dxa"/>
              </w:tblCellMar>
            </w:tblPrEx>
          </w:tblPrExChange>
        </w:tblPrEx>
        <w:trPr>
          <w:gridAfter w:val="1"/>
          <w:wAfter w:w="4" w:type="dxa"/>
          <w:trHeight w:val="393" w:hRule="atLeast"/>
          <w:jc w:val="center"/>
          <w:trPrChange w:id="5310" w:author="愤青" w:date="2026-08-11T17:18:54Z">
            <w:trPr>
              <w:gridAfter w:val="1"/>
              <w:jc w:val="center"/>
            </w:trPr>
          </w:trPrChange>
        </w:trPr>
        <w:tc>
          <w:tcPr>
            <w:tcW w:w="1132" w:type="dxa"/>
            <w:tcBorders>
              <w:top w:val="single" w:color="000000" w:sz="8" w:space="0"/>
              <w:left w:val="single" w:color="000000" w:sz="12" w:space="0"/>
              <w:bottom w:val="single" w:color="000000" w:sz="8" w:space="0"/>
              <w:right w:val="single" w:color="000000" w:sz="8" w:space="0"/>
            </w:tcBorders>
            <w:noWrap w:val="0"/>
            <w:vAlign w:val="center"/>
            <w:tcPrChange w:id="5311" w:author="愤青" w:date="2026-08-11T17:18:54Z">
              <w:tcPr>
                <w:tcW w:w="1132" w:type="dxa"/>
                <w:tcBorders>
                  <w:top w:val="single" w:color="000000" w:sz="8" w:space="0"/>
                  <w:left w:val="single" w:color="000000" w:sz="12" w:space="0"/>
                  <w:bottom w:val="single" w:color="000000" w:sz="8" w:space="0"/>
                  <w:right w:val="single" w:color="000000" w:sz="8" w:space="0"/>
                </w:tcBorders>
                <w:noWrap w:val="0"/>
                <w:vAlign w:val="center"/>
              </w:tcPr>
            </w:tcPrChange>
          </w:tcPr>
          <w:p w14:paraId="46533ADD">
            <w:pPr>
              <w:widowControl/>
              <w:jc w:val="center"/>
              <w:textAlignment w:val="center"/>
              <w:rPr>
                <w:rFonts w:hint="default" w:ascii="Times New Roman" w:hAnsi="Times New Roman" w:eastAsia="宋体" w:cs="Times New Roman"/>
                <w:color w:val="000000"/>
                <w:sz w:val="21"/>
                <w:szCs w:val="21"/>
                <w:highlight w:val="none"/>
                <w:rPrChange w:id="5312"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13" w:author="LIY.S" w:date="2026-08-12T12:36:25Z">
                  <w:rPr>
                    <w:rFonts w:hint="eastAsia" w:ascii="仿宋_GB2312" w:hAnsi="宋体" w:eastAsia="仿宋_GB2312" w:cs="宋体"/>
                    <w:color w:val="000000"/>
                    <w:kern w:val="0"/>
                    <w:sz w:val="18"/>
                    <w:szCs w:val="18"/>
                    <w:lang w:bidi="ar"/>
                  </w:rPr>
                </w:rPrChange>
              </w:rPr>
              <w:t>联 系 人</w:t>
            </w:r>
          </w:p>
        </w:tc>
        <w:tc>
          <w:tcPr>
            <w:tcW w:w="3769" w:type="dxa"/>
            <w:gridSpan w:val="3"/>
            <w:tcBorders>
              <w:top w:val="single" w:color="000000" w:sz="8" w:space="0"/>
              <w:left w:val="single" w:color="000000" w:sz="8" w:space="0"/>
              <w:bottom w:val="single" w:color="000000" w:sz="8" w:space="0"/>
              <w:right w:val="single" w:color="000000" w:sz="8" w:space="0"/>
            </w:tcBorders>
            <w:noWrap w:val="0"/>
            <w:vAlign w:val="center"/>
            <w:tcPrChange w:id="5314" w:author="愤青" w:date="2026-08-11T17:18:54Z">
              <w:tcPr>
                <w:tcW w:w="3768" w:type="dxa"/>
                <w:gridSpan w:val="3"/>
                <w:tcBorders>
                  <w:top w:val="single" w:color="000000" w:sz="8" w:space="0"/>
                  <w:left w:val="single" w:color="000000" w:sz="8" w:space="0"/>
                  <w:bottom w:val="single" w:color="000000" w:sz="8" w:space="0"/>
                  <w:right w:val="single" w:color="000000" w:sz="8" w:space="0"/>
                </w:tcBorders>
                <w:noWrap w:val="0"/>
                <w:vAlign w:val="center"/>
              </w:tcPr>
            </w:tcPrChange>
          </w:tcPr>
          <w:p w14:paraId="293FCFF7">
            <w:pPr>
              <w:jc w:val="center"/>
              <w:rPr>
                <w:rFonts w:hint="default" w:ascii="Times New Roman" w:hAnsi="Times New Roman" w:eastAsia="宋体" w:cs="Times New Roman"/>
                <w:color w:val="000000"/>
                <w:sz w:val="21"/>
                <w:szCs w:val="21"/>
                <w:highlight w:val="none"/>
                <w:rPrChange w:id="5315" w:author="LIY.S" w:date="2026-08-12T12:36:25Z">
                  <w:rPr>
                    <w:rFonts w:hint="eastAsia" w:ascii="仿宋_GB2312" w:hAnsi="宋体" w:eastAsia="仿宋_GB2312" w:cs="宋体"/>
                    <w:color w:val="000000"/>
                    <w:sz w:val="18"/>
                    <w:szCs w:val="18"/>
                  </w:rPr>
                </w:rPrChange>
              </w:rPr>
            </w:pPr>
          </w:p>
        </w:tc>
        <w:tc>
          <w:tcPr>
            <w:tcW w:w="1928" w:type="dxa"/>
            <w:gridSpan w:val="2"/>
            <w:tcBorders>
              <w:top w:val="single" w:color="000000" w:sz="8" w:space="0"/>
              <w:left w:val="single" w:color="000000" w:sz="8" w:space="0"/>
              <w:bottom w:val="single" w:color="000000" w:sz="8" w:space="0"/>
              <w:right w:val="single" w:color="000000" w:sz="8" w:space="0"/>
            </w:tcBorders>
            <w:noWrap w:val="0"/>
            <w:vAlign w:val="center"/>
            <w:tcPrChange w:id="5316" w:author="愤青" w:date="2026-08-11T17:18:54Z">
              <w:tcPr>
                <w:tcW w:w="1601" w:type="dxa"/>
                <w:tcBorders>
                  <w:top w:val="single" w:color="000000" w:sz="8" w:space="0"/>
                  <w:left w:val="single" w:color="000000" w:sz="8" w:space="0"/>
                  <w:bottom w:val="single" w:color="000000" w:sz="8" w:space="0"/>
                  <w:right w:val="single" w:color="000000" w:sz="8" w:space="0"/>
                </w:tcBorders>
                <w:noWrap w:val="0"/>
                <w:vAlign w:val="center"/>
              </w:tcPr>
            </w:tcPrChange>
          </w:tcPr>
          <w:p w14:paraId="0C639525">
            <w:pPr>
              <w:widowControl/>
              <w:jc w:val="center"/>
              <w:textAlignment w:val="center"/>
              <w:rPr>
                <w:rFonts w:hint="default" w:ascii="Times New Roman" w:hAnsi="Times New Roman" w:eastAsia="宋体" w:cs="Times New Roman"/>
                <w:color w:val="000000"/>
                <w:sz w:val="21"/>
                <w:szCs w:val="21"/>
                <w:highlight w:val="none"/>
                <w:rPrChange w:id="5317"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18" w:author="LIY.S" w:date="2026-08-12T12:36:25Z">
                  <w:rPr>
                    <w:rFonts w:hint="eastAsia" w:ascii="仿宋_GB2312" w:hAnsi="宋体" w:eastAsia="仿宋_GB2312" w:cs="宋体"/>
                    <w:color w:val="000000"/>
                    <w:kern w:val="0"/>
                    <w:sz w:val="18"/>
                    <w:szCs w:val="18"/>
                    <w:lang w:bidi="ar"/>
                  </w:rPr>
                </w:rPrChange>
              </w:rPr>
              <w:t>联系电话</w:t>
            </w:r>
          </w:p>
        </w:tc>
        <w:tc>
          <w:tcPr>
            <w:tcW w:w="3450" w:type="dxa"/>
            <w:gridSpan w:val="4"/>
            <w:tcBorders>
              <w:top w:val="single" w:color="000000" w:sz="8" w:space="0"/>
              <w:left w:val="single" w:color="000000" w:sz="8" w:space="0"/>
              <w:bottom w:val="single" w:color="000000" w:sz="8" w:space="0"/>
              <w:right w:val="single" w:color="000000" w:sz="12" w:space="0"/>
            </w:tcBorders>
            <w:noWrap w:val="0"/>
            <w:vAlign w:val="center"/>
            <w:tcPrChange w:id="5319" w:author="愤青" w:date="2026-08-11T17:18:54Z">
              <w:tcPr>
                <w:tcW w:w="3775" w:type="dxa"/>
                <w:gridSpan w:val="3"/>
                <w:tcBorders>
                  <w:top w:val="single" w:color="000000" w:sz="8" w:space="0"/>
                  <w:left w:val="single" w:color="000000" w:sz="8" w:space="0"/>
                  <w:bottom w:val="single" w:color="000000" w:sz="8" w:space="0"/>
                  <w:right w:val="single" w:color="000000" w:sz="12" w:space="0"/>
                </w:tcBorders>
                <w:noWrap w:val="0"/>
                <w:vAlign w:val="center"/>
              </w:tcPr>
            </w:tcPrChange>
          </w:tcPr>
          <w:p w14:paraId="1E42EA88">
            <w:pPr>
              <w:jc w:val="center"/>
              <w:rPr>
                <w:rFonts w:hint="default" w:ascii="Times New Roman" w:hAnsi="Times New Roman" w:eastAsia="宋体" w:cs="Times New Roman"/>
                <w:color w:val="000000"/>
                <w:sz w:val="21"/>
                <w:szCs w:val="21"/>
                <w:highlight w:val="none"/>
                <w:rPrChange w:id="5320" w:author="LIY.S" w:date="2026-08-12T12:36:25Z">
                  <w:rPr>
                    <w:rFonts w:hint="eastAsia" w:ascii="仿宋_GB2312" w:hAnsi="宋体" w:eastAsia="仿宋_GB2312" w:cs="宋体"/>
                    <w:color w:val="000000"/>
                    <w:sz w:val="18"/>
                    <w:szCs w:val="18"/>
                  </w:rPr>
                </w:rPrChange>
              </w:rPr>
            </w:pPr>
          </w:p>
        </w:tc>
      </w:tr>
      <w:tr w14:paraId="6E97A73C">
        <w:tblPrEx>
          <w:tblCellMar>
            <w:top w:w="0" w:type="dxa"/>
            <w:left w:w="108" w:type="dxa"/>
            <w:bottom w:w="0" w:type="dxa"/>
            <w:right w:w="108" w:type="dxa"/>
          </w:tblCellMar>
          <w:tblPrExChange w:id="5321" w:author="愤青" w:date="2026-08-11T17:18:52Z">
            <w:tblPrEx>
              <w:tblCellMar>
                <w:top w:w="0" w:type="dxa"/>
                <w:left w:w="108" w:type="dxa"/>
                <w:bottom w:w="0" w:type="dxa"/>
                <w:right w:w="108" w:type="dxa"/>
              </w:tblCellMar>
            </w:tblPrEx>
          </w:tblPrExChange>
        </w:tblPrEx>
        <w:trPr>
          <w:gridAfter w:val="1"/>
          <w:wAfter w:w="4" w:type="dxa"/>
          <w:trHeight w:val="332" w:hRule="atLeast"/>
          <w:jc w:val="center"/>
          <w:trPrChange w:id="5321" w:author="愤青" w:date="2026-08-11T17:18:52Z">
            <w:trPr>
              <w:gridAfter w:val="1"/>
              <w:jc w:val="center"/>
            </w:trPr>
          </w:trPrChange>
        </w:trPr>
        <w:tc>
          <w:tcPr>
            <w:tcW w:w="10279" w:type="dxa"/>
            <w:gridSpan w:val="10"/>
            <w:tcBorders>
              <w:top w:val="single" w:color="000000" w:sz="8" w:space="0"/>
              <w:left w:val="single" w:color="000000" w:sz="12" w:space="0"/>
              <w:bottom w:val="single" w:color="000000" w:sz="8" w:space="0"/>
              <w:right w:val="single" w:color="000000" w:sz="12" w:space="0"/>
            </w:tcBorders>
            <w:noWrap w:val="0"/>
            <w:vAlign w:val="center"/>
            <w:tcPrChange w:id="5322" w:author="愤青" w:date="2026-08-11T17:18:52Z">
              <w:tcPr>
                <w:tcW w:w="10276" w:type="dxa"/>
                <w:gridSpan w:val="8"/>
                <w:tcBorders>
                  <w:top w:val="single" w:color="000000" w:sz="8" w:space="0"/>
                  <w:left w:val="single" w:color="000000" w:sz="12" w:space="0"/>
                  <w:bottom w:val="single" w:color="000000" w:sz="8" w:space="0"/>
                  <w:right w:val="single" w:color="000000" w:sz="12" w:space="0"/>
                </w:tcBorders>
                <w:noWrap w:val="0"/>
                <w:vAlign w:val="center"/>
              </w:tcPr>
            </w:tcPrChange>
          </w:tcPr>
          <w:p w14:paraId="1EA15151">
            <w:pPr>
              <w:widowControl/>
              <w:jc w:val="center"/>
              <w:textAlignment w:val="center"/>
              <w:rPr>
                <w:rFonts w:hint="default" w:ascii="Times New Roman" w:hAnsi="Times New Roman" w:eastAsia="宋体" w:cs="Times New Roman"/>
                <w:color w:val="000000"/>
                <w:sz w:val="21"/>
                <w:szCs w:val="21"/>
                <w:highlight w:val="none"/>
                <w:rPrChange w:id="5323"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auto"/>
                <w:kern w:val="0"/>
                <w:sz w:val="21"/>
                <w:szCs w:val="21"/>
                <w:highlight w:val="none"/>
                <w:lang w:bidi="ar"/>
                <w:rPrChange w:id="5324" w:author="LIY.S" w:date="2026-08-12T12:36:25Z">
                  <w:rPr>
                    <w:rFonts w:hint="eastAsia" w:ascii="仿宋_GB2312" w:hAnsi="宋体" w:eastAsia="仿宋_GB2312" w:cs="宋体"/>
                    <w:kern w:val="0"/>
                    <w:sz w:val="18"/>
                    <w:szCs w:val="18"/>
                    <w:lang w:bidi="ar"/>
                  </w:rPr>
                </w:rPrChange>
              </w:rPr>
              <w:t>租赁类别</w:t>
            </w:r>
          </w:p>
        </w:tc>
      </w:tr>
      <w:tr w14:paraId="032410C4">
        <w:tblPrEx>
          <w:tblCellMar>
            <w:top w:w="0" w:type="dxa"/>
            <w:left w:w="108" w:type="dxa"/>
            <w:bottom w:w="0" w:type="dxa"/>
            <w:right w:w="108" w:type="dxa"/>
          </w:tblCellMar>
          <w:tblPrExChange w:id="5325" w:author="LIY.S" w:date="2026-08-11T16:59:18Z">
            <w:tblPrEx>
              <w:tblCellMar>
                <w:top w:w="0" w:type="dxa"/>
                <w:left w:w="108" w:type="dxa"/>
                <w:bottom w:w="0" w:type="dxa"/>
                <w:right w:w="108" w:type="dxa"/>
              </w:tblCellMar>
            </w:tblPrEx>
          </w:tblPrExChange>
        </w:tblPrEx>
        <w:trPr>
          <w:gridAfter w:val="1"/>
          <w:wAfter w:w="4" w:type="dxa"/>
          <w:trHeight w:val="442" w:hRule="atLeast"/>
          <w:jc w:val="center"/>
          <w:trPrChange w:id="5325" w:author="LIY.S" w:date="2026-08-11T16:59:18Z">
            <w:trPr>
              <w:gridAfter w:val="1"/>
              <w:jc w:val="center"/>
            </w:trPr>
          </w:trPrChange>
        </w:trPr>
        <w:tc>
          <w:tcPr>
            <w:tcW w:w="1132" w:type="dxa"/>
            <w:vMerge w:val="restart"/>
            <w:tcBorders>
              <w:top w:val="single" w:color="000000" w:sz="8" w:space="0"/>
              <w:left w:val="single" w:color="000000" w:sz="12" w:space="0"/>
              <w:bottom w:val="single" w:color="000000" w:sz="8" w:space="0"/>
              <w:right w:val="single" w:color="000000" w:sz="8" w:space="0"/>
            </w:tcBorders>
            <w:noWrap w:val="0"/>
            <w:vAlign w:val="center"/>
            <w:tcPrChange w:id="5326" w:author="LIY.S" w:date="2026-08-11T16:59:18Z">
              <w:tcPr>
                <w:tcW w:w="1132" w:type="dxa"/>
                <w:vMerge w:val="restart"/>
                <w:tcBorders>
                  <w:top w:val="single" w:color="000000" w:sz="8" w:space="0"/>
                  <w:left w:val="single" w:color="000000" w:sz="12" w:space="0"/>
                  <w:bottom w:val="single" w:color="000000" w:sz="8" w:space="0"/>
                  <w:right w:val="single" w:color="000000" w:sz="8" w:space="0"/>
                </w:tcBorders>
                <w:noWrap w:val="0"/>
                <w:vAlign w:val="center"/>
              </w:tcPr>
            </w:tcPrChange>
          </w:tcPr>
          <w:p w14:paraId="3E4AA6FB">
            <w:pPr>
              <w:widowControl/>
              <w:jc w:val="center"/>
              <w:textAlignment w:val="center"/>
              <w:rPr>
                <w:rFonts w:hint="default" w:ascii="Times New Roman" w:hAnsi="Times New Roman" w:eastAsia="宋体" w:cs="Times New Roman"/>
                <w:color w:val="000000"/>
                <w:sz w:val="21"/>
                <w:szCs w:val="21"/>
                <w:highlight w:val="none"/>
                <w:rPrChange w:id="5327"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28" w:author="LIY.S" w:date="2026-08-12T12:36:25Z">
                  <w:rPr>
                    <w:rFonts w:hint="eastAsia" w:ascii="仿宋_GB2312" w:hAnsi="宋体" w:eastAsia="仿宋_GB2312" w:cs="宋体"/>
                    <w:color w:val="000000"/>
                    <w:kern w:val="0"/>
                    <w:sz w:val="18"/>
                    <w:szCs w:val="18"/>
                    <w:lang w:bidi="ar"/>
                  </w:rPr>
                </w:rPrChange>
              </w:rPr>
              <w:t>名称</w:t>
            </w:r>
          </w:p>
        </w:tc>
        <w:tc>
          <w:tcPr>
            <w:tcW w:w="2106" w:type="dxa"/>
            <w:vMerge w:val="restart"/>
            <w:tcBorders>
              <w:top w:val="single" w:color="000000" w:sz="8" w:space="0"/>
              <w:left w:val="single" w:color="000000" w:sz="8" w:space="0"/>
              <w:bottom w:val="single" w:color="000000" w:sz="8" w:space="0"/>
              <w:right w:val="single" w:color="000000" w:sz="8" w:space="0"/>
            </w:tcBorders>
            <w:noWrap w:val="0"/>
            <w:vAlign w:val="center"/>
            <w:tcPrChange w:id="5329" w:author="LIY.S" w:date="2026-08-11T16:59:18Z">
              <w:tcPr>
                <w:tcW w:w="2106" w:type="dxa"/>
                <w:vMerge w:val="restart"/>
                <w:tcBorders>
                  <w:top w:val="single" w:color="000000" w:sz="8" w:space="0"/>
                  <w:left w:val="single" w:color="000000" w:sz="8" w:space="0"/>
                  <w:bottom w:val="single" w:color="000000" w:sz="8" w:space="0"/>
                  <w:right w:val="single" w:color="000000" w:sz="8" w:space="0"/>
                </w:tcBorders>
                <w:noWrap w:val="0"/>
                <w:vAlign w:val="center"/>
              </w:tcPr>
            </w:tcPrChange>
          </w:tcPr>
          <w:p w14:paraId="69DD0176">
            <w:pPr>
              <w:widowControl/>
              <w:jc w:val="center"/>
              <w:textAlignment w:val="center"/>
              <w:rPr>
                <w:rFonts w:hint="default" w:ascii="Times New Roman" w:hAnsi="Times New Roman" w:eastAsia="宋体" w:cs="Times New Roman"/>
                <w:color w:val="000000"/>
                <w:sz w:val="21"/>
                <w:szCs w:val="21"/>
                <w:highlight w:val="none"/>
                <w:rPrChange w:id="5330"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31" w:author="LIY.S" w:date="2026-08-12T12:36:25Z">
                  <w:rPr>
                    <w:rFonts w:hint="eastAsia" w:ascii="仿宋_GB2312" w:hAnsi="宋体" w:eastAsia="仿宋_GB2312" w:cs="宋体"/>
                    <w:color w:val="000000"/>
                    <w:kern w:val="0"/>
                    <w:sz w:val="18"/>
                    <w:szCs w:val="18"/>
                    <w:lang w:bidi="ar"/>
                  </w:rPr>
                </w:rPrChange>
              </w:rPr>
              <w:t>规格型号</w:t>
            </w:r>
          </w:p>
        </w:tc>
        <w:tc>
          <w:tcPr>
            <w:tcW w:w="1174" w:type="dxa"/>
            <w:vMerge w:val="restart"/>
            <w:tcBorders>
              <w:top w:val="single" w:color="000000" w:sz="8" w:space="0"/>
              <w:left w:val="single" w:color="000000" w:sz="8" w:space="0"/>
              <w:right w:val="single" w:color="000000" w:sz="8" w:space="0"/>
            </w:tcBorders>
            <w:noWrap w:val="0"/>
            <w:vAlign w:val="center"/>
            <w:tcPrChange w:id="5332" w:author="LIY.S" w:date="2026-08-11T16:59:18Z">
              <w:tcPr>
                <w:tcW w:w="1174" w:type="dxa"/>
                <w:vMerge w:val="restart"/>
                <w:tcBorders>
                  <w:top w:val="single" w:color="000000" w:sz="8" w:space="0"/>
                  <w:left w:val="single" w:color="000000" w:sz="8" w:space="0"/>
                  <w:right w:val="single" w:color="000000" w:sz="8" w:space="0"/>
                </w:tcBorders>
                <w:noWrap w:val="0"/>
                <w:vAlign w:val="center"/>
              </w:tcPr>
            </w:tcPrChange>
          </w:tcPr>
          <w:p w14:paraId="4901A6F7">
            <w:pPr>
              <w:widowControl/>
              <w:spacing w:line="240" w:lineRule="exact"/>
              <w:jc w:val="center"/>
              <w:textAlignment w:val="center"/>
              <w:rPr>
                <w:rFonts w:hint="default" w:ascii="Times New Roman" w:hAnsi="Times New Roman" w:eastAsia="宋体" w:cs="Times New Roman"/>
                <w:color w:val="000000"/>
                <w:kern w:val="0"/>
                <w:sz w:val="21"/>
                <w:szCs w:val="21"/>
                <w:highlight w:val="none"/>
                <w:lang w:bidi="ar"/>
                <w:rPrChange w:id="5333" w:author="LIY.S" w:date="2026-08-12T12:36:25Z">
                  <w:rPr>
                    <w:rFonts w:hint="eastAsia" w:ascii="仿宋_GB2312" w:hAnsi="宋体" w:eastAsia="仿宋_GB2312" w:cs="宋体"/>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334" w:author="LIY.S" w:date="2026-08-12T12:36:25Z">
                  <w:rPr>
                    <w:rFonts w:hint="eastAsia" w:ascii="仿宋_GB2312" w:hAnsi="宋体" w:eastAsia="仿宋_GB2312" w:cs="宋体"/>
                    <w:color w:val="000000"/>
                    <w:kern w:val="0"/>
                    <w:sz w:val="18"/>
                    <w:szCs w:val="18"/>
                    <w:lang w:bidi="ar"/>
                  </w:rPr>
                </w:rPrChange>
              </w:rPr>
              <w:t>预估</w:t>
            </w:r>
          </w:p>
          <w:p w14:paraId="1E37471D">
            <w:pPr>
              <w:widowControl/>
              <w:spacing w:line="240" w:lineRule="exact"/>
              <w:jc w:val="center"/>
              <w:textAlignment w:val="center"/>
              <w:rPr>
                <w:rFonts w:hint="default" w:ascii="Times New Roman" w:hAnsi="Times New Roman" w:eastAsia="宋体" w:cs="Times New Roman"/>
                <w:color w:val="000000"/>
                <w:sz w:val="21"/>
                <w:szCs w:val="21"/>
                <w:highlight w:val="none"/>
                <w:rPrChange w:id="5335"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36" w:author="LIY.S" w:date="2026-08-12T12:36:25Z">
                  <w:rPr>
                    <w:rFonts w:hint="eastAsia" w:ascii="仿宋_GB2312" w:hAnsi="宋体" w:eastAsia="仿宋_GB2312" w:cs="宋体"/>
                    <w:color w:val="000000"/>
                    <w:kern w:val="0"/>
                    <w:sz w:val="18"/>
                    <w:szCs w:val="18"/>
                    <w:lang w:bidi="ar"/>
                  </w:rPr>
                </w:rPrChange>
              </w:rPr>
              <w:t>数量</w:t>
            </w:r>
          </w:p>
        </w:tc>
        <w:tc>
          <w:tcPr>
            <w:tcW w:w="489" w:type="dxa"/>
            <w:vMerge w:val="restart"/>
            <w:tcBorders>
              <w:top w:val="single" w:color="000000" w:sz="8" w:space="0"/>
              <w:left w:val="single" w:color="000000" w:sz="8" w:space="0"/>
              <w:bottom w:val="single" w:color="000000" w:sz="8" w:space="0"/>
              <w:right w:val="single" w:color="000000" w:sz="8" w:space="0"/>
            </w:tcBorders>
            <w:noWrap w:val="0"/>
            <w:vAlign w:val="center"/>
            <w:tcPrChange w:id="5337" w:author="LIY.S" w:date="2026-08-11T16:59:18Z">
              <w:tcPr>
                <w:tcW w:w="488" w:type="dxa"/>
                <w:vMerge w:val="restart"/>
                <w:tcBorders>
                  <w:top w:val="single" w:color="000000" w:sz="8" w:space="0"/>
                  <w:left w:val="single" w:color="000000" w:sz="8" w:space="0"/>
                  <w:bottom w:val="single" w:color="000000" w:sz="8" w:space="0"/>
                  <w:right w:val="single" w:color="000000" w:sz="8" w:space="0"/>
                </w:tcBorders>
                <w:noWrap w:val="0"/>
                <w:vAlign w:val="center"/>
              </w:tcPr>
            </w:tcPrChange>
          </w:tcPr>
          <w:p w14:paraId="2C348FE1">
            <w:pPr>
              <w:widowControl/>
              <w:jc w:val="center"/>
              <w:textAlignment w:val="center"/>
              <w:rPr>
                <w:rFonts w:hint="default" w:ascii="Times New Roman" w:hAnsi="Times New Roman" w:eastAsia="宋体" w:cs="Times New Roman"/>
                <w:color w:val="000000"/>
                <w:sz w:val="21"/>
                <w:szCs w:val="21"/>
                <w:highlight w:val="none"/>
                <w:rPrChange w:id="5338"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39" w:author="LIY.S" w:date="2026-08-12T12:36:25Z">
                  <w:rPr>
                    <w:rFonts w:hint="eastAsia" w:ascii="仿宋_GB2312" w:hAnsi="宋体" w:eastAsia="仿宋_GB2312" w:cs="宋体"/>
                    <w:color w:val="000000"/>
                    <w:kern w:val="0"/>
                    <w:sz w:val="18"/>
                    <w:szCs w:val="18"/>
                    <w:lang w:bidi="ar"/>
                  </w:rPr>
                </w:rPrChange>
              </w:rPr>
              <w:t>单位</w:t>
            </w:r>
          </w:p>
        </w:tc>
        <w:tc>
          <w:tcPr>
            <w:tcW w:w="4175" w:type="dxa"/>
            <w:gridSpan w:val="4"/>
            <w:tcBorders>
              <w:top w:val="single" w:color="000000" w:sz="8" w:space="0"/>
              <w:left w:val="single" w:color="000000" w:sz="8" w:space="0"/>
              <w:bottom w:val="single" w:color="000000" w:sz="8" w:space="0"/>
              <w:right w:val="single" w:color="000000" w:sz="8" w:space="0"/>
            </w:tcBorders>
            <w:noWrap w:val="0"/>
            <w:vAlign w:val="center"/>
            <w:tcPrChange w:id="5340" w:author="LIY.S" w:date="2026-08-11T16:59:18Z">
              <w:tcPr>
                <w:tcW w:w="4174" w:type="dxa"/>
                <w:gridSpan w:val="3"/>
                <w:tcBorders>
                  <w:top w:val="single" w:color="000000" w:sz="8" w:space="0"/>
                  <w:left w:val="single" w:color="000000" w:sz="8" w:space="0"/>
                  <w:bottom w:val="single" w:color="000000" w:sz="8" w:space="0"/>
                  <w:right w:val="single" w:color="000000" w:sz="8" w:space="0"/>
                </w:tcBorders>
                <w:noWrap w:val="0"/>
                <w:vAlign w:val="center"/>
              </w:tcPr>
            </w:tcPrChange>
          </w:tcPr>
          <w:p w14:paraId="5B2A2E76">
            <w:pPr>
              <w:widowControl/>
              <w:jc w:val="center"/>
              <w:textAlignment w:val="bottom"/>
              <w:rPr>
                <w:rFonts w:hint="default" w:ascii="Times New Roman" w:hAnsi="Times New Roman" w:eastAsia="宋体" w:cs="Times New Roman"/>
                <w:color w:val="000000"/>
                <w:sz w:val="21"/>
                <w:szCs w:val="21"/>
                <w:highlight w:val="none"/>
                <w:rPrChange w:id="5341"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42" w:author="LIY.S" w:date="2026-08-12T12:36:25Z">
                  <w:rPr>
                    <w:rFonts w:hint="eastAsia" w:ascii="仿宋_GB2312" w:hAnsi="宋体" w:eastAsia="仿宋_GB2312" w:cs="宋体"/>
                    <w:color w:val="000000"/>
                    <w:kern w:val="0"/>
                    <w:sz w:val="18"/>
                    <w:szCs w:val="18"/>
                    <w:lang w:bidi="ar"/>
                  </w:rPr>
                </w:rPrChange>
              </w:rPr>
              <w:t>报价单价（元）</w:t>
            </w:r>
          </w:p>
        </w:tc>
        <w:tc>
          <w:tcPr>
            <w:tcW w:w="1203" w:type="dxa"/>
            <w:gridSpan w:val="2"/>
            <w:tcBorders>
              <w:top w:val="single" w:color="000000" w:sz="8" w:space="0"/>
              <w:left w:val="single" w:color="000000" w:sz="8" w:space="0"/>
              <w:bottom w:val="single" w:color="000000" w:sz="8" w:space="0"/>
              <w:right w:val="single" w:color="000000" w:sz="12" w:space="0"/>
            </w:tcBorders>
            <w:noWrap w:val="0"/>
            <w:vAlign w:val="center"/>
            <w:tcPrChange w:id="5343" w:author="LIY.S" w:date="2026-08-11T16:59:18Z">
              <w:tcPr>
                <w:tcW w:w="1202" w:type="dxa"/>
                <w:vMerge w:val="restart"/>
                <w:tcBorders>
                  <w:top w:val="single" w:color="000000" w:sz="8" w:space="0"/>
                  <w:left w:val="single" w:color="000000" w:sz="8" w:space="0"/>
                  <w:bottom w:val="single" w:color="000000" w:sz="8" w:space="0"/>
                  <w:right w:val="single" w:color="000000" w:sz="12" w:space="0"/>
                </w:tcBorders>
                <w:noWrap w:val="0"/>
                <w:vAlign w:val="center"/>
              </w:tcPr>
            </w:tcPrChange>
          </w:tcPr>
          <w:p w14:paraId="5E2CA941">
            <w:pPr>
              <w:widowControl/>
              <w:jc w:val="center"/>
              <w:textAlignment w:val="center"/>
              <w:rPr>
                <w:rFonts w:hint="default" w:ascii="Times New Roman" w:hAnsi="Times New Roman" w:eastAsia="宋体" w:cs="Times New Roman"/>
                <w:color w:val="000000"/>
                <w:sz w:val="21"/>
                <w:szCs w:val="21"/>
                <w:highlight w:val="none"/>
                <w:rPrChange w:id="5344"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45" w:author="LIY.S" w:date="2026-08-12T12:36:25Z">
                  <w:rPr>
                    <w:rFonts w:hint="eastAsia" w:ascii="仿宋_GB2312" w:hAnsi="宋体" w:eastAsia="仿宋_GB2312" w:cs="宋体"/>
                    <w:color w:val="000000"/>
                    <w:kern w:val="0"/>
                    <w:sz w:val="18"/>
                    <w:szCs w:val="18"/>
                    <w:lang w:bidi="ar"/>
                  </w:rPr>
                </w:rPrChange>
              </w:rPr>
              <w:t>备注</w:t>
            </w:r>
          </w:p>
        </w:tc>
      </w:tr>
      <w:tr w14:paraId="428E8F5C">
        <w:tblPrEx>
          <w:tblCellMar>
            <w:top w:w="0" w:type="dxa"/>
            <w:left w:w="108" w:type="dxa"/>
            <w:bottom w:w="0" w:type="dxa"/>
            <w:right w:w="108" w:type="dxa"/>
          </w:tblCellMar>
          <w:tblPrExChange w:id="5346" w:author="愤青" w:date="2026-08-11T17:18:36Z">
            <w:tblPrEx>
              <w:tblCellMar>
                <w:top w:w="0" w:type="dxa"/>
                <w:left w:w="108" w:type="dxa"/>
                <w:bottom w:w="0" w:type="dxa"/>
                <w:right w:w="108" w:type="dxa"/>
              </w:tblCellMar>
            </w:tblPrEx>
          </w:tblPrExChange>
        </w:tblPrEx>
        <w:trPr>
          <w:trHeight w:val="789" w:hRule="atLeast"/>
          <w:jc w:val="center"/>
          <w:trPrChange w:id="5346" w:author="愤青" w:date="2026-08-11T17:18:36Z">
            <w:trPr>
              <w:jc w:val="center"/>
            </w:trPr>
          </w:trPrChange>
        </w:trPr>
        <w:tc>
          <w:tcPr>
            <w:tcW w:w="1132" w:type="dxa"/>
            <w:vMerge w:val="continue"/>
            <w:tcBorders>
              <w:top w:val="single" w:color="000000" w:sz="8" w:space="0"/>
              <w:left w:val="single" w:color="000000" w:sz="12" w:space="0"/>
              <w:bottom w:val="single" w:color="000000" w:sz="8" w:space="0"/>
              <w:right w:val="single" w:color="000000" w:sz="8" w:space="0"/>
            </w:tcBorders>
            <w:noWrap w:val="0"/>
            <w:vAlign w:val="center"/>
            <w:tcPrChange w:id="5347" w:author="愤青" w:date="2026-08-11T17:18:36Z">
              <w:tcPr>
                <w:tcW w:w="1132" w:type="dxa"/>
                <w:vMerge w:val="continue"/>
                <w:tcBorders>
                  <w:top w:val="single" w:color="000000" w:sz="8" w:space="0"/>
                  <w:left w:val="single" w:color="000000" w:sz="12" w:space="0"/>
                  <w:bottom w:val="single" w:color="000000" w:sz="8" w:space="0"/>
                  <w:right w:val="single" w:color="000000" w:sz="8" w:space="0"/>
                </w:tcBorders>
                <w:noWrap w:val="0"/>
                <w:vAlign w:val="center"/>
              </w:tcPr>
            </w:tcPrChange>
          </w:tcPr>
          <w:p w14:paraId="658694AF">
            <w:pPr>
              <w:jc w:val="center"/>
              <w:rPr>
                <w:rFonts w:hint="default" w:ascii="Times New Roman" w:hAnsi="Times New Roman" w:eastAsia="宋体" w:cs="Times New Roman"/>
                <w:color w:val="000000"/>
                <w:sz w:val="21"/>
                <w:szCs w:val="21"/>
                <w:highlight w:val="none"/>
                <w:rPrChange w:id="5348" w:author="LIY.S" w:date="2026-08-12T12:36:25Z">
                  <w:rPr>
                    <w:rFonts w:hint="eastAsia" w:ascii="仿宋_GB2312" w:hAnsi="宋体" w:eastAsia="仿宋_GB2312" w:cs="宋体"/>
                    <w:color w:val="000000"/>
                    <w:sz w:val="18"/>
                    <w:szCs w:val="18"/>
                  </w:rPr>
                </w:rPrChange>
              </w:rPr>
            </w:pPr>
          </w:p>
        </w:tc>
        <w:tc>
          <w:tcPr>
            <w:tcW w:w="2106" w:type="dxa"/>
            <w:vMerge w:val="continue"/>
            <w:tcBorders>
              <w:top w:val="single" w:color="000000" w:sz="8" w:space="0"/>
              <w:left w:val="single" w:color="000000" w:sz="8" w:space="0"/>
              <w:bottom w:val="single" w:color="000000" w:sz="8" w:space="0"/>
              <w:right w:val="single" w:color="000000" w:sz="8" w:space="0"/>
            </w:tcBorders>
            <w:noWrap w:val="0"/>
            <w:vAlign w:val="center"/>
            <w:tcPrChange w:id="5349" w:author="愤青" w:date="2026-08-11T17:18:36Z">
              <w:tcPr>
                <w:tcW w:w="2106" w:type="dxa"/>
                <w:vMerge w:val="continue"/>
                <w:tcBorders>
                  <w:top w:val="single" w:color="000000" w:sz="8" w:space="0"/>
                  <w:left w:val="single" w:color="000000" w:sz="8" w:space="0"/>
                  <w:bottom w:val="single" w:color="000000" w:sz="8" w:space="0"/>
                  <w:right w:val="single" w:color="000000" w:sz="8" w:space="0"/>
                </w:tcBorders>
                <w:noWrap w:val="0"/>
                <w:vAlign w:val="center"/>
              </w:tcPr>
            </w:tcPrChange>
          </w:tcPr>
          <w:p w14:paraId="0E997A69">
            <w:pPr>
              <w:jc w:val="center"/>
              <w:rPr>
                <w:rFonts w:hint="default" w:ascii="Times New Roman" w:hAnsi="Times New Roman" w:eastAsia="宋体" w:cs="Times New Roman"/>
                <w:color w:val="000000"/>
                <w:sz w:val="21"/>
                <w:szCs w:val="21"/>
                <w:highlight w:val="none"/>
                <w:rPrChange w:id="5350" w:author="LIY.S" w:date="2026-08-12T12:36:25Z">
                  <w:rPr>
                    <w:rFonts w:hint="eastAsia" w:ascii="仿宋_GB2312" w:hAnsi="宋体" w:eastAsia="仿宋_GB2312" w:cs="宋体"/>
                    <w:color w:val="000000"/>
                    <w:sz w:val="18"/>
                    <w:szCs w:val="18"/>
                  </w:rPr>
                </w:rPrChange>
              </w:rPr>
            </w:pPr>
          </w:p>
        </w:tc>
        <w:tc>
          <w:tcPr>
            <w:tcW w:w="1174" w:type="dxa"/>
            <w:vMerge w:val="continue"/>
            <w:tcBorders>
              <w:left w:val="single" w:color="000000" w:sz="8" w:space="0"/>
              <w:bottom w:val="single" w:color="000000" w:sz="8" w:space="0"/>
              <w:right w:val="single" w:color="000000" w:sz="8" w:space="0"/>
            </w:tcBorders>
            <w:noWrap w:val="0"/>
            <w:vAlign w:val="center"/>
            <w:tcPrChange w:id="5351" w:author="愤青" w:date="2026-08-11T17:18:36Z">
              <w:tcPr>
                <w:tcW w:w="1174" w:type="dxa"/>
                <w:vMerge w:val="continue"/>
                <w:tcBorders>
                  <w:left w:val="single" w:color="000000" w:sz="8" w:space="0"/>
                  <w:bottom w:val="single" w:color="000000" w:sz="8" w:space="0"/>
                  <w:right w:val="single" w:color="000000" w:sz="8" w:space="0"/>
                </w:tcBorders>
                <w:noWrap w:val="0"/>
                <w:vAlign w:val="center"/>
              </w:tcPr>
            </w:tcPrChange>
          </w:tcPr>
          <w:p w14:paraId="011D185F">
            <w:pPr>
              <w:widowControl/>
              <w:spacing w:line="240" w:lineRule="exact"/>
              <w:jc w:val="center"/>
              <w:textAlignment w:val="center"/>
              <w:rPr>
                <w:rFonts w:hint="default" w:ascii="Times New Roman" w:hAnsi="Times New Roman" w:eastAsia="宋体" w:cs="Times New Roman"/>
                <w:color w:val="000000"/>
                <w:sz w:val="21"/>
                <w:szCs w:val="21"/>
                <w:highlight w:val="none"/>
                <w:rPrChange w:id="5352" w:author="LIY.S" w:date="2026-08-12T12:36:25Z">
                  <w:rPr>
                    <w:rFonts w:hint="eastAsia" w:ascii="仿宋_GB2312" w:hAnsi="宋体" w:eastAsia="仿宋_GB2312" w:cs="宋体"/>
                    <w:color w:val="000000"/>
                    <w:sz w:val="18"/>
                    <w:szCs w:val="18"/>
                  </w:rPr>
                </w:rPrChange>
              </w:rPr>
            </w:pPr>
          </w:p>
        </w:tc>
        <w:tc>
          <w:tcPr>
            <w:tcW w:w="489" w:type="dxa"/>
            <w:vMerge w:val="continue"/>
            <w:tcBorders>
              <w:top w:val="single" w:color="000000" w:sz="8" w:space="0"/>
              <w:left w:val="single" w:color="000000" w:sz="8" w:space="0"/>
              <w:bottom w:val="single" w:color="000000" w:sz="8" w:space="0"/>
              <w:right w:val="single" w:color="000000" w:sz="8" w:space="0"/>
            </w:tcBorders>
            <w:noWrap w:val="0"/>
            <w:vAlign w:val="center"/>
            <w:tcPrChange w:id="5353" w:author="愤青" w:date="2026-08-11T17:18:36Z">
              <w:tcPr>
                <w:tcW w:w="488" w:type="dxa"/>
                <w:vMerge w:val="continue"/>
                <w:tcBorders>
                  <w:top w:val="single" w:color="000000" w:sz="8" w:space="0"/>
                  <w:left w:val="single" w:color="000000" w:sz="8" w:space="0"/>
                  <w:bottom w:val="single" w:color="000000" w:sz="8" w:space="0"/>
                  <w:right w:val="single" w:color="000000" w:sz="8" w:space="0"/>
                </w:tcBorders>
                <w:noWrap w:val="0"/>
                <w:vAlign w:val="center"/>
              </w:tcPr>
            </w:tcPrChange>
          </w:tcPr>
          <w:p w14:paraId="68A1473E">
            <w:pPr>
              <w:jc w:val="center"/>
              <w:rPr>
                <w:rFonts w:hint="default" w:ascii="Times New Roman" w:hAnsi="Times New Roman" w:eastAsia="宋体" w:cs="Times New Roman"/>
                <w:color w:val="000000"/>
                <w:sz w:val="21"/>
                <w:szCs w:val="21"/>
                <w:highlight w:val="none"/>
                <w:rPrChange w:id="5354" w:author="LIY.S" w:date="2026-08-12T12:36:25Z">
                  <w:rPr>
                    <w:rFonts w:hint="eastAsia" w:ascii="仿宋_GB2312" w:hAnsi="宋体" w:eastAsia="仿宋_GB2312" w:cs="宋体"/>
                    <w:color w:val="000000"/>
                    <w:sz w:val="18"/>
                    <w:szCs w:val="18"/>
                  </w:rPr>
                </w:rPrChange>
              </w:rPr>
            </w:pPr>
          </w:p>
        </w:tc>
        <w:tc>
          <w:tcPr>
            <w:tcW w:w="803" w:type="dxa"/>
            <w:tcBorders>
              <w:top w:val="single" w:color="000000" w:sz="8" w:space="0"/>
              <w:left w:val="single" w:color="000000" w:sz="8" w:space="0"/>
              <w:bottom w:val="single" w:color="000000" w:sz="8" w:space="0"/>
              <w:right w:val="single" w:color="auto" w:sz="4" w:space="0"/>
            </w:tcBorders>
            <w:noWrap w:val="0"/>
            <w:vAlign w:val="center"/>
            <w:tcPrChange w:id="5355" w:author="愤青" w:date="2026-08-11T17:18:36Z">
              <w:tcPr>
                <w:tcW w:w="1601" w:type="dxa"/>
                <w:tcBorders>
                  <w:top w:val="single" w:color="000000" w:sz="8" w:space="0"/>
                  <w:left w:val="single" w:color="000000" w:sz="8" w:space="0"/>
                  <w:bottom w:val="single" w:color="000000" w:sz="8" w:space="0"/>
                  <w:right w:val="single" w:color="000000" w:sz="8" w:space="0"/>
                </w:tcBorders>
                <w:noWrap w:val="0"/>
                <w:vAlign w:val="center"/>
              </w:tcPr>
            </w:tcPrChange>
          </w:tcPr>
          <w:p w14:paraId="2CBC2271">
            <w:pPr>
              <w:widowControl/>
              <w:jc w:val="center"/>
              <w:textAlignment w:val="bottom"/>
              <w:rPr>
                <w:rFonts w:hint="default" w:ascii="Times New Roman" w:hAnsi="Times New Roman" w:eastAsia="宋体" w:cs="Times New Roman"/>
                <w:color w:val="000000"/>
                <w:sz w:val="21"/>
                <w:szCs w:val="21"/>
                <w:highlight w:val="none"/>
                <w:rPrChange w:id="5356" w:author="LIY.S" w:date="2026-08-12T12:36:25Z">
                  <w:rPr>
                    <w:rFonts w:hint="eastAsia" w:ascii="仿宋_GB2312" w:hAnsi="宋体" w:eastAsia="仿宋_GB2312" w:cs="宋体"/>
                    <w:color w:val="000000"/>
                    <w:sz w:val="18"/>
                    <w:szCs w:val="18"/>
                  </w:rPr>
                </w:rPrChange>
              </w:rPr>
            </w:pPr>
            <w:ins w:id="5357" w:author="愤青" w:date="2026-08-11T17:16:39Z">
              <w:r>
                <w:rPr>
                  <w:rFonts w:hint="default" w:ascii="Times New Roman" w:hAnsi="Times New Roman" w:eastAsia="宋体" w:cs="Times New Roman"/>
                  <w:i w:val="0"/>
                  <w:iCs w:val="0"/>
                  <w:color w:val="000000"/>
                  <w:kern w:val="0"/>
                  <w:sz w:val="21"/>
                  <w:szCs w:val="21"/>
                  <w:highlight w:val="none"/>
                  <w:u w:val="none"/>
                  <w:lang w:val="en-US" w:eastAsia="zh-CN" w:bidi="ar"/>
                  <w:rPrChange w:id="5358" w:author="LIY.S" w:date="2026-08-12T12:36:25Z">
                    <w:rPr>
                      <w:rFonts w:hint="eastAsia" w:ascii="仿宋" w:hAnsi="仿宋" w:eastAsia="仿宋" w:cs="仿宋"/>
                      <w:i w:val="0"/>
                      <w:iCs w:val="0"/>
                      <w:color w:val="000000"/>
                      <w:kern w:val="0"/>
                      <w:sz w:val="20"/>
                      <w:szCs w:val="20"/>
                      <w:u w:val="none"/>
                      <w:lang w:val="en-US" w:eastAsia="zh-CN" w:bidi="ar"/>
                    </w:rPr>
                  </w:rPrChange>
                </w:rPr>
                <w:t>功效预估（小时）</w:t>
              </w:r>
            </w:ins>
            <w:del w:id="5359" w:author="愤青" w:date="2026-08-11T17:16:31Z">
              <w:r>
                <w:rPr>
                  <w:rFonts w:hint="default" w:ascii="Times New Roman" w:hAnsi="Times New Roman" w:eastAsia="宋体" w:cs="Times New Roman"/>
                  <w:color w:val="000000"/>
                  <w:kern w:val="0"/>
                  <w:sz w:val="21"/>
                  <w:szCs w:val="21"/>
                  <w:highlight w:val="none"/>
                  <w:lang w:bidi="ar"/>
                  <w:rPrChange w:id="5360" w:author="LIY.S" w:date="2026-08-12T12:36:25Z">
                    <w:rPr>
                      <w:rFonts w:hint="eastAsia" w:ascii="仿宋_GB2312" w:hAnsi="宋体" w:eastAsia="仿宋_GB2312" w:cs="宋体"/>
                      <w:color w:val="000000"/>
                      <w:kern w:val="0"/>
                      <w:sz w:val="18"/>
                      <w:szCs w:val="18"/>
                      <w:lang w:bidi="ar"/>
                    </w:rPr>
                  </w:rPrChange>
                </w:rPr>
                <w:delText>机械具租赁费</w:delText>
              </w:r>
            </w:del>
          </w:p>
        </w:tc>
        <w:tc>
          <w:tcPr>
            <w:tcW w:w="1125" w:type="dxa"/>
            <w:tcBorders>
              <w:top w:val="single" w:color="000000" w:sz="8" w:space="0"/>
              <w:left w:val="single" w:color="auto" w:sz="4" w:space="0"/>
              <w:bottom w:val="single" w:color="000000" w:sz="8" w:space="0"/>
              <w:right w:val="single" w:color="000000" w:sz="8" w:space="0"/>
            </w:tcBorders>
            <w:shd w:val="clear" w:color="auto" w:fill="auto"/>
            <w:noWrap w:val="0"/>
            <w:vAlign w:val="center"/>
            <w:tcPrChange w:id="5361" w:author="愤青" w:date="2026-08-11T17:18:36Z">
              <w:tcPr>
                <w:tcW w:w="1406" w:type="dxa"/>
                <w:tcBorders>
                  <w:top w:val="single" w:color="000000" w:sz="8" w:space="0"/>
                  <w:left w:val="single" w:color="000000" w:sz="8" w:space="0"/>
                  <w:bottom w:val="single" w:color="000000" w:sz="8" w:space="0"/>
                  <w:right w:val="single" w:color="000000" w:sz="8" w:space="0"/>
                </w:tcBorders>
                <w:noWrap w:val="0"/>
                <w:vAlign w:val="center"/>
              </w:tcPr>
            </w:tcPrChange>
          </w:tcPr>
          <w:p w14:paraId="27F6141F">
            <w:pPr>
              <w:widowControl/>
              <w:jc w:val="center"/>
              <w:textAlignment w:val="bottom"/>
              <w:rPr>
                <w:ins w:id="5362" w:author="愤青" w:date="2026-08-11T17:16:32Z"/>
                <w:rFonts w:hint="default" w:ascii="Times New Roman" w:hAnsi="Times New Roman" w:eastAsia="宋体" w:cs="Times New Roman"/>
                <w:color w:val="000000"/>
                <w:kern w:val="2"/>
                <w:sz w:val="21"/>
                <w:szCs w:val="21"/>
                <w:highlight w:val="none"/>
                <w:lang w:val="en-US" w:eastAsia="zh-CN" w:bidi="ar-SA"/>
                <w:rPrChange w:id="5363" w:author="LIY.S" w:date="2026-08-12T12:36:25Z">
                  <w:rPr>
                    <w:ins w:id="5364" w:author="愤青" w:date="2026-08-11T17:16:32Z"/>
                    <w:rFonts w:hint="eastAsia" w:ascii="仿宋_GB2312" w:hAnsi="宋体" w:eastAsia="仿宋_GB2312" w:cs="宋体"/>
                    <w:color w:val="000000"/>
                    <w:kern w:val="2"/>
                    <w:sz w:val="18"/>
                    <w:szCs w:val="18"/>
                    <w:lang w:val="en-US" w:eastAsia="zh-CN" w:bidi="ar-SA"/>
                  </w:rPr>
                </w:rPrChange>
              </w:rPr>
            </w:pPr>
            <w:ins w:id="5365" w:author="愤青" w:date="2026-08-11T17:16:32Z">
              <w:r>
                <w:rPr>
                  <w:rFonts w:hint="default" w:ascii="Times New Roman" w:hAnsi="Times New Roman" w:eastAsia="宋体" w:cs="Times New Roman"/>
                  <w:color w:val="000000"/>
                  <w:kern w:val="0"/>
                  <w:sz w:val="21"/>
                  <w:szCs w:val="21"/>
                  <w:highlight w:val="none"/>
                  <w:lang w:bidi="ar"/>
                  <w:rPrChange w:id="5366" w:author="LIY.S" w:date="2026-08-12T12:36:25Z">
                    <w:rPr>
                      <w:rFonts w:hint="eastAsia" w:ascii="仿宋_GB2312" w:hAnsi="宋体" w:eastAsia="仿宋_GB2312" w:cs="宋体"/>
                      <w:color w:val="000000"/>
                      <w:kern w:val="0"/>
                      <w:sz w:val="18"/>
                      <w:szCs w:val="18"/>
                      <w:lang w:bidi="ar"/>
                    </w:rPr>
                  </w:rPrChange>
                </w:rPr>
                <w:t>机械具租赁费</w:t>
              </w:r>
            </w:ins>
          </w:p>
        </w:tc>
        <w:tc>
          <w:tcPr>
            <w:tcW w:w="1380" w:type="dxa"/>
            <w:tcBorders>
              <w:top w:val="single" w:color="000000" w:sz="8" w:space="0"/>
              <w:left w:val="single" w:color="000000" w:sz="8" w:space="0"/>
              <w:bottom w:val="single" w:color="000000" w:sz="8" w:space="0"/>
              <w:right w:val="single" w:color="000000" w:sz="8" w:space="0"/>
            </w:tcBorders>
            <w:noWrap w:val="0"/>
            <w:vAlign w:val="center"/>
            <w:tcPrChange w:id="5367" w:author="愤青" w:date="2026-08-11T17:18:36Z">
              <w:tcPr>
                <w:tcW w:w="1167" w:type="dxa"/>
                <w:tcBorders>
                  <w:top w:val="single" w:color="000000" w:sz="8" w:space="0"/>
                  <w:left w:val="single" w:color="000000" w:sz="8" w:space="0"/>
                  <w:bottom w:val="single" w:color="000000" w:sz="8" w:space="0"/>
                  <w:right w:val="single" w:color="000000" w:sz="8" w:space="0"/>
                </w:tcBorders>
                <w:noWrap w:val="0"/>
                <w:vAlign w:val="center"/>
              </w:tcPr>
            </w:tcPrChange>
          </w:tcPr>
          <w:p w14:paraId="0E19DAC4">
            <w:pPr>
              <w:widowControl/>
              <w:jc w:val="center"/>
              <w:textAlignment w:val="bottom"/>
              <w:rPr>
                <w:rFonts w:hint="default" w:ascii="Times New Roman" w:hAnsi="Times New Roman" w:eastAsia="宋体" w:cs="Times New Roman"/>
                <w:color w:val="000000"/>
                <w:sz w:val="21"/>
                <w:szCs w:val="21"/>
                <w:highlight w:val="none"/>
                <w:rPrChange w:id="5368"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69" w:author="LIY.S" w:date="2026-08-12T12:36:25Z">
                  <w:rPr>
                    <w:rFonts w:hint="eastAsia" w:ascii="仿宋_GB2312" w:hAnsi="宋体" w:eastAsia="仿宋_GB2312" w:cs="宋体"/>
                    <w:color w:val="000000"/>
                    <w:kern w:val="0"/>
                    <w:sz w:val="18"/>
                    <w:szCs w:val="18"/>
                    <w:lang w:bidi="ar"/>
                  </w:rPr>
                </w:rPrChange>
              </w:rPr>
              <w:t>机械操作手（驾驶员）工资</w:t>
            </w:r>
          </w:p>
        </w:tc>
        <w:tc>
          <w:tcPr>
            <w:tcW w:w="871" w:type="dxa"/>
            <w:gridSpan w:val="2"/>
            <w:tcBorders>
              <w:top w:val="single" w:color="000000" w:sz="8" w:space="0"/>
              <w:left w:val="single" w:color="000000" w:sz="8" w:space="0"/>
              <w:bottom w:val="single" w:color="000000" w:sz="8" w:space="0"/>
              <w:right w:val="single" w:color="000000" w:sz="8" w:space="0"/>
            </w:tcBorders>
            <w:noWrap w:val="0"/>
            <w:vAlign w:val="center"/>
            <w:tcPrChange w:id="5370" w:author="愤青" w:date="2026-08-11T17:18:36Z">
              <w:tcPr>
                <w:tcW w:w="1202" w:type="dxa"/>
                <w:vMerge w:val="continue"/>
                <w:tcBorders>
                  <w:top w:val="single" w:color="000000" w:sz="8" w:space="0"/>
                  <w:left w:val="single" w:color="000000" w:sz="8" w:space="0"/>
                  <w:bottom w:val="single" w:color="000000" w:sz="8" w:space="0"/>
                  <w:right w:val="single" w:color="000000" w:sz="12" w:space="0"/>
                </w:tcBorders>
                <w:noWrap w:val="0"/>
                <w:vAlign w:val="center"/>
              </w:tcPr>
            </w:tcPrChange>
          </w:tcPr>
          <w:p w14:paraId="418B9CE6">
            <w:pPr>
              <w:widowControl/>
              <w:jc w:val="center"/>
              <w:textAlignment w:val="bottom"/>
              <w:rPr>
                <w:rFonts w:hint="default" w:ascii="Times New Roman" w:hAnsi="Times New Roman" w:eastAsia="宋体" w:cs="Times New Roman"/>
                <w:color w:val="000000"/>
                <w:sz w:val="21"/>
                <w:szCs w:val="21"/>
                <w:highlight w:val="none"/>
                <w:rPrChange w:id="5371" w:author="LIY.S" w:date="2026-08-12T12:36:25Z">
                  <w:rPr>
                    <w:rFonts w:hint="eastAsia" w:ascii="仿宋_GB2312" w:hAnsi="宋体" w:eastAsia="仿宋_GB2312" w:cs="宋体"/>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372" w:author="LIY.S" w:date="2026-08-12T12:36:25Z">
                  <w:rPr>
                    <w:rFonts w:hint="eastAsia" w:ascii="仿宋_GB2312" w:hAnsi="宋体" w:eastAsia="仿宋_GB2312" w:cs="宋体"/>
                    <w:color w:val="000000"/>
                    <w:kern w:val="0"/>
                    <w:sz w:val="18"/>
                    <w:szCs w:val="18"/>
                    <w:lang w:bidi="ar"/>
                  </w:rPr>
                </w:rPrChange>
              </w:rPr>
              <w:t>小计</w:t>
            </w:r>
          </w:p>
        </w:tc>
        <w:tc>
          <w:tcPr>
            <w:tcW w:w="1203" w:type="dxa"/>
            <w:gridSpan w:val="2"/>
            <w:tcBorders>
              <w:top w:val="single" w:color="000000" w:sz="8" w:space="0"/>
              <w:left w:val="single" w:color="000000" w:sz="8" w:space="0"/>
              <w:right w:val="single" w:color="000000" w:sz="12" w:space="0"/>
            </w:tcBorders>
            <w:noWrap w:val="0"/>
            <w:vAlign w:val="center"/>
            <w:tcPrChange w:id="5373" w:author="愤青" w:date="2026-08-11T17:18:36Z">
              <w:tcPr>
                <w:tcW w:w="1202" w:type="dxa"/>
                <w:vMerge w:val="continue"/>
                <w:tcBorders>
                  <w:top w:val="single" w:color="000000" w:sz="8" w:space="0"/>
                  <w:left w:val="single" w:color="000000" w:sz="8" w:space="0"/>
                  <w:bottom w:val="single" w:color="000000" w:sz="8" w:space="0"/>
                  <w:right w:val="single" w:color="000000" w:sz="12" w:space="0"/>
                </w:tcBorders>
                <w:noWrap w:val="0"/>
                <w:vAlign w:val="center"/>
              </w:tcPr>
            </w:tcPrChange>
          </w:tcPr>
          <w:p w14:paraId="3E337BEE">
            <w:pPr>
              <w:jc w:val="center"/>
              <w:rPr>
                <w:rFonts w:hint="default" w:ascii="Times New Roman" w:hAnsi="Times New Roman" w:eastAsia="宋体" w:cs="Times New Roman"/>
                <w:color w:val="000000"/>
                <w:sz w:val="21"/>
                <w:szCs w:val="21"/>
                <w:highlight w:val="none"/>
                <w:rPrChange w:id="5374" w:author="LIY.S" w:date="2026-08-12T12:36:25Z">
                  <w:rPr>
                    <w:rFonts w:hint="eastAsia" w:ascii="仿宋_GB2312" w:hAnsi="宋体" w:eastAsia="仿宋_GB2312" w:cs="宋体"/>
                    <w:color w:val="000000"/>
                    <w:sz w:val="18"/>
                    <w:szCs w:val="18"/>
                  </w:rPr>
                </w:rPrChange>
              </w:rPr>
            </w:pPr>
          </w:p>
        </w:tc>
      </w:tr>
      <w:tr w14:paraId="3F52D1BE">
        <w:tblPrEx>
          <w:tblCellMar>
            <w:top w:w="0" w:type="dxa"/>
            <w:left w:w="108" w:type="dxa"/>
            <w:bottom w:w="0" w:type="dxa"/>
            <w:right w:w="108" w:type="dxa"/>
          </w:tblCellMar>
          <w:tblPrExChange w:id="5375" w:author="愤青" w:date="2026-08-11T17:18:36Z">
            <w:tblPrEx>
              <w:tblCellMar>
                <w:top w:w="0" w:type="dxa"/>
                <w:left w:w="108" w:type="dxa"/>
                <w:bottom w:w="0" w:type="dxa"/>
                <w:right w:w="108" w:type="dxa"/>
              </w:tblCellMar>
            </w:tblPrEx>
          </w:tblPrExChange>
        </w:tblPrEx>
        <w:trPr>
          <w:trHeight w:val="541" w:hRule="atLeast"/>
          <w:jc w:val="center"/>
          <w:trPrChange w:id="5375" w:author="愤青" w:date="2026-08-11T17:18:36Z">
            <w:trPr>
              <w:jc w:val="center"/>
            </w:trPr>
          </w:trPrChange>
        </w:trPr>
        <w:tc>
          <w:tcPr>
            <w:tcW w:w="1132" w:type="dxa"/>
            <w:tcBorders>
              <w:left w:val="single" w:color="000000" w:sz="12" w:space="0"/>
              <w:bottom w:val="single" w:color="auto" w:sz="4" w:space="0"/>
              <w:right w:val="single" w:color="000000" w:sz="8" w:space="0"/>
            </w:tcBorders>
            <w:noWrap w:val="0"/>
            <w:vAlign w:val="center"/>
            <w:tcPrChange w:id="5376" w:author="愤青" w:date="2026-08-11T17:18:36Z">
              <w:tcPr>
                <w:tcW w:w="1132" w:type="dxa"/>
                <w:tcBorders>
                  <w:left w:val="single" w:color="000000" w:sz="12" w:space="0"/>
                  <w:bottom w:val="single" w:color="auto" w:sz="4" w:space="0"/>
                  <w:right w:val="single" w:color="000000" w:sz="8" w:space="0"/>
                </w:tcBorders>
                <w:noWrap w:val="0"/>
                <w:vAlign w:val="center"/>
              </w:tcPr>
            </w:tcPrChange>
          </w:tcPr>
          <w:p w14:paraId="6744788F">
            <w:pPr>
              <w:jc w:val="center"/>
              <w:rPr>
                <w:rFonts w:hint="default" w:ascii="Times New Roman" w:hAnsi="Times New Roman" w:eastAsia="宋体" w:cs="Times New Roman"/>
                <w:color w:val="auto"/>
                <w:sz w:val="18"/>
                <w:szCs w:val="18"/>
                <w:highlight w:val="none"/>
                <w:rPrChange w:id="5377"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378" w:author="LIY.S" w:date="2026-08-12T12:36:25Z">
                  <w:rPr>
                    <w:rFonts w:hint="eastAsia" w:ascii="仿宋_GB2312" w:hAnsi="仿宋" w:eastAsia="仿宋_GB2312" w:cs="仿宋"/>
                    <w:sz w:val="18"/>
                    <w:szCs w:val="18"/>
                  </w:rPr>
                </w:rPrChange>
              </w:rPr>
              <w:t>挖掘机</w:t>
            </w:r>
          </w:p>
        </w:tc>
        <w:tc>
          <w:tcPr>
            <w:tcW w:w="2106" w:type="dxa"/>
            <w:tcBorders>
              <w:top w:val="single" w:color="000000" w:sz="8" w:space="0"/>
              <w:left w:val="single" w:color="000000" w:sz="8" w:space="0"/>
              <w:bottom w:val="single" w:color="auto" w:sz="4" w:space="0"/>
              <w:right w:val="single" w:color="000000" w:sz="8" w:space="0"/>
            </w:tcBorders>
            <w:noWrap w:val="0"/>
            <w:vAlign w:val="center"/>
            <w:tcPrChange w:id="5379" w:author="愤青" w:date="2026-08-11T17:18:36Z">
              <w:tcPr>
                <w:tcW w:w="2106" w:type="dxa"/>
                <w:tcBorders>
                  <w:top w:val="single" w:color="000000" w:sz="8" w:space="0"/>
                  <w:left w:val="single" w:color="000000" w:sz="8" w:space="0"/>
                  <w:bottom w:val="single" w:color="auto" w:sz="4" w:space="0"/>
                  <w:right w:val="single" w:color="000000" w:sz="8" w:space="0"/>
                </w:tcBorders>
                <w:noWrap w:val="0"/>
                <w:vAlign w:val="center"/>
              </w:tcPr>
            </w:tcPrChange>
          </w:tcPr>
          <w:p w14:paraId="710DABB2">
            <w:pPr>
              <w:spacing w:line="240" w:lineRule="exact"/>
              <w:jc w:val="center"/>
              <w:rPr>
                <w:rFonts w:hint="default" w:ascii="Times New Roman" w:hAnsi="Times New Roman" w:eastAsia="宋体" w:cs="Times New Roman"/>
                <w:color w:val="auto"/>
                <w:sz w:val="18"/>
                <w:szCs w:val="18"/>
                <w:highlight w:val="none"/>
                <w:rPrChange w:id="5380"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381" w:author="LIY.S" w:date="2026-08-12T12:36:25Z">
                  <w:rPr>
                    <w:rFonts w:hint="eastAsia" w:ascii="仿宋_GB2312" w:hAnsi="仿宋" w:eastAsia="仿宋_GB2312" w:cs="仿宋"/>
                    <w:sz w:val="18"/>
                    <w:szCs w:val="18"/>
                  </w:rPr>
                </w:rPrChange>
              </w:rPr>
              <w:t>150型挖掘机</w:t>
            </w:r>
          </w:p>
        </w:tc>
        <w:tc>
          <w:tcPr>
            <w:tcW w:w="1174" w:type="dxa"/>
            <w:tcBorders>
              <w:top w:val="single" w:color="000000" w:sz="8" w:space="0"/>
              <w:left w:val="single" w:color="000000" w:sz="8" w:space="0"/>
              <w:bottom w:val="single" w:color="auto" w:sz="4" w:space="0"/>
              <w:right w:val="single" w:color="000000" w:sz="8" w:space="0"/>
            </w:tcBorders>
            <w:noWrap w:val="0"/>
            <w:vAlign w:val="center"/>
            <w:tcPrChange w:id="5382" w:author="愤青" w:date="2026-08-11T17:18:36Z">
              <w:tcPr>
                <w:tcW w:w="1174" w:type="dxa"/>
                <w:tcBorders>
                  <w:top w:val="single" w:color="000000" w:sz="8" w:space="0"/>
                  <w:left w:val="single" w:color="000000" w:sz="8" w:space="0"/>
                  <w:bottom w:val="single" w:color="auto" w:sz="4" w:space="0"/>
                  <w:right w:val="single" w:color="000000" w:sz="8" w:space="0"/>
                </w:tcBorders>
                <w:noWrap w:val="0"/>
                <w:vAlign w:val="center"/>
              </w:tcPr>
            </w:tcPrChange>
          </w:tcPr>
          <w:p w14:paraId="30098CE8">
            <w:pPr>
              <w:spacing w:line="240" w:lineRule="exact"/>
              <w:jc w:val="center"/>
              <w:rPr>
                <w:rFonts w:hint="default" w:ascii="Times New Roman" w:hAnsi="Times New Roman" w:eastAsia="宋体" w:cs="Times New Roman"/>
                <w:color w:val="auto"/>
                <w:sz w:val="18"/>
                <w:szCs w:val="18"/>
                <w:highlight w:val="none"/>
                <w:rPrChange w:id="5383"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384" w:author="LIY.S" w:date="2026-08-12T12:36:25Z">
                  <w:rPr>
                    <w:rFonts w:hint="eastAsia" w:ascii="仿宋_GB2312" w:hAnsi="仿宋" w:eastAsia="仿宋_GB2312" w:cs="仿宋"/>
                    <w:sz w:val="18"/>
                    <w:szCs w:val="18"/>
                  </w:rPr>
                </w:rPrChange>
              </w:rPr>
              <w:t>2</w:t>
            </w:r>
          </w:p>
        </w:tc>
        <w:tc>
          <w:tcPr>
            <w:tcW w:w="489" w:type="dxa"/>
            <w:tcBorders>
              <w:top w:val="single" w:color="000000" w:sz="8" w:space="0"/>
              <w:left w:val="single" w:color="000000" w:sz="8" w:space="0"/>
              <w:bottom w:val="single" w:color="auto" w:sz="4" w:space="0"/>
              <w:right w:val="single" w:color="000000" w:sz="8" w:space="0"/>
            </w:tcBorders>
            <w:noWrap w:val="0"/>
            <w:vAlign w:val="center"/>
            <w:tcPrChange w:id="5385" w:author="愤青" w:date="2026-08-11T17:18:36Z">
              <w:tcPr>
                <w:tcW w:w="488" w:type="dxa"/>
                <w:tcBorders>
                  <w:top w:val="single" w:color="000000" w:sz="8" w:space="0"/>
                  <w:left w:val="single" w:color="000000" w:sz="8" w:space="0"/>
                  <w:bottom w:val="single" w:color="auto" w:sz="4" w:space="0"/>
                  <w:right w:val="single" w:color="000000" w:sz="8" w:space="0"/>
                </w:tcBorders>
                <w:noWrap w:val="0"/>
                <w:vAlign w:val="center"/>
              </w:tcPr>
            </w:tcPrChange>
          </w:tcPr>
          <w:p w14:paraId="2F9FE960">
            <w:pPr>
              <w:spacing w:line="240" w:lineRule="exact"/>
              <w:jc w:val="center"/>
              <w:rPr>
                <w:rFonts w:hint="default" w:ascii="Times New Roman" w:hAnsi="Times New Roman" w:eastAsia="宋体" w:cs="Times New Roman"/>
                <w:color w:val="auto"/>
                <w:sz w:val="18"/>
                <w:szCs w:val="18"/>
                <w:highlight w:val="none"/>
                <w:rPrChange w:id="5386"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387" w:author="LIY.S" w:date="2026-08-12T12:36:25Z">
                  <w:rPr>
                    <w:rFonts w:hint="eastAsia" w:ascii="仿宋_GB2312" w:hAnsi="仿宋" w:eastAsia="仿宋_GB2312" w:cs="仿宋"/>
                    <w:sz w:val="18"/>
                    <w:szCs w:val="18"/>
                  </w:rPr>
                </w:rPrChange>
              </w:rPr>
              <w:t>台</w:t>
            </w:r>
          </w:p>
        </w:tc>
        <w:tc>
          <w:tcPr>
            <w:tcW w:w="803" w:type="dxa"/>
            <w:tcBorders>
              <w:top w:val="single" w:color="000000" w:sz="8" w:space="0"/>
              <w:left w:val="single" w:color="000000" w:sz="8" w:space="0"/>
              <w:bottom w:val="single" w:color="auto" w:sz="4" w:space="0"/>
              <w:right w:val="single" w:color="auto" w:sz="4" w:space="0"/>
            </w:tcBorders>
            <w:noWrap w:val="0"/>
            <w:vAlign w:val="center"/>
            <w:tcPrChange w:id="5388" w:author="愤青" w:date="2026-08-11T17:18:36Z">
              <w:tcPr>
                <w:tcW w:w="1601" w:type="dxa"/>
                <w:tcBorders>
                  <w:top w:val="single" w:color="000000" w:sz="8" w:space="0"/>
                  <w:left w:val="single" w:color="000000" w:sz="8" w:space="0"/>
                  <w:bottom w:val="single" w:color="auto" w:sz="4" w:space="0"/>
                  <w:right w:val="single" w:color="000000" w:sz="8" w:space="0"/>
                </w:tcBorders>
                <w:noWrap w:val="0"/>
                <w:vAlign w:val="center"/>
              </w:tcPr>
            </w:tcPrChange>
          </w:tcPr>
          <w:p w14:paraId="7D6B8A18">
            <w:pPr>
              <w:spacing w:line="240" w:lineRule="exact"/>
              <w:jc w:val="left"/>
              <w:rPr>
                <w:rFonts w:hint="default" w:ascii="Times New Roman" w:hAnsi="Times New Roman" w:eastAsia="宋体" w:cs="Times New Roman"/>
                <w:color w:val="000000"/>
                <w:sz w:val="18"/>
                <w:szCs w:val="18"/>
                <w:highlight w:val="none"/>
                <w:rPrChange w:id="5389" w:author="LIY.S" w:date="2026-08-12T12:36:25Z">
                  <w:rPr>
                    <w:rFonts w:hint="eastAsia" w:ascii="仿宋_GB2312" w:hAnsi="仿宋" w:eastAsia="仿宋_GB2312" w:cs="仿宋"/>
                    <w:color w:val="000000"/>
                    <w:sz w:val="18"/>
                    <w:szCs w:val="18"/>
                  </w:rPr>
                </w:rPrChange>
              </w:rPr>
            </w:pPr>
            <w:del w:id="5390" w:author="愤青" w:date="2026-08-11T17:16:31Z">
              <w:r>
                <w:rPr>
                  <w:rFonts w:hint="default" w:ascii="Times New Roman" w:hAnsi="Times New Roman" w:eastAsia="宋体" w:cs="Times New Roman"/>
                  <w:color w:val="000000"/>
                  <w:sz w:val="18"/>
                  <w:szCs w:val="18"/>
                  <w:highlight w:val="none"/>
                  <w:rPrChange w:id="5391" w:author="LIY.S" w:date="2026-08-12T12:36:25Z">
                    <w:rPr>
                      <w:rFonts w:hint="eastAsia" w:ascii="仿宋_GB2312" w:hAnsi="仿宋" w:eastAsia="仿宋_GB2312" w:cs="仿宋"/>
                      <w:color w:val="000000"/>
                      <w:sz w:val="18"/>
                      <w:szCs w:val="18"/>
                    </w:rPr>
                  </w:rPrChange>
                </w:rPr>
                <w:delText xml:space="preserve"> </w:delText>
              </w:r>
            </w:del>
          </w:p>
        </w:tc>
        <w:tc>
          <w:tcPr>
            <w:tcW w:w="1125" w:type="dxa"/>
            <w:tcBorders>
              <w:top w:val="single" w:color="000000" w:sz="8" w:space="0"/>
              <w:left w:val="single" w:color="auto" w:sz="4" w:space="0"/>
              <w:bottom w:val="single" w:color="auto" w:sz="4" w:space="0"/>
              <w:right w:val="single" w:color="000000" w:sz="8" w:space="0"/>
            </w:tcBorders>
            <w:shd w:val="clear" w:color="auto" w:fill="auto"/>
            <w:noWrap w:val="0"/>
            <w:vAlign w:val="center"/>
            <w:tcPrChange w:id="5392" w:author="愤青" w:date="2026-08-11T17:18:36Z">
              <w:tcPr>
                <w:tcW w:w="1406" w:type="dxa"/>
                <w:tcBorders>
                  <w:top w:val="single" w:color="000000" w:sz="8" w:space="0"/>
                  <w:left w:val="single" w:color="000000" w:sz="8" w:space="0"/>
                  <w:bottom w:val="single" w:color="auto" w:sz="4" w:space="0"/>
                  <w:right w:val="single" w:color="000000" w:sz="8" w:space="0"/>
                </w:tcBorders>
                <w:noWrap w:val="0"/>
                <w:vAlign w:val="center"/>
              </w:tcPr>
            </w:tcPrChange>
          </w:tcPr>
          <w:p w14:paraId="74B900BC">
            <w:pPr>
              <w:spacing w:line="240" w:lineRule="exact"/>
              <w:jc w:val="left"/>
              <w:rPr>
                <w:ins w:id="5393" w:author="愤青" w:date="2026-08-11T17:16:32Z"/>
                <w:rFonts w:hint="default" w:ascii="Times New Roman" w:hAnsi="Times New Roman" w:eastAsia="宋体" w:cs="Times New Roman"/>
                <w:color w:val="000000"/>
                <w:kern w:val="2"/>
                <w:sz w:val="18"/>
                <w:szCs w:val="18"/>
                <w:highlight w:val="none"/>
                <w:lang w:val="en-US" w:eastAsia="zh-CN" w:bidi="ar-SA"/>
                <w:rPrChange w:id="5394" w:author="LIY.S" w:date="2026-08-12T12:36:25Z">
                  <w:rPr>
                    <w:ins w:id="5395" w:author="愤青" w:date="2026-08-11T17:16:32Z"/>
                    <w:rFonts w:hint="eastAsia" w:ascii="仿宋_GB2312" w:hAnsi="仿宋" w:eastAsia="仿宋_GB2312" w:cs="仿宋"/>
                    <w:color w:val="000000"/>
                    <w:kern w:val="2"/>
                    <w:sz w:val="18"/>
                    <w:szCs w:val="18"/>
                    <w:lang w:val="en-US" w:eastAsia="zh-CN" w:bidi="ar-SA"/>
                  </w:rPr>
                </w:rPrChange>
              </w:rPr>
            </w:pPr>
            <w:ins w:id="5396" w:author="愤青" w:date="2026-08-11T17:16:32Z">
              <w:r>
                <w:rPr>
                  <w:rFonts w:hint="default" w:ascii="Times New Roman" w:hAnsi="Times New Roman" w:eastAsia="宋体" w:cs="Times New Roman"/>
                  <w:color w:val="000000"/>
                  <w:sz w:val="18"/>
                  <w:szCs w:val="18"/>
                  <w:highlight w:val="none"/>
                  <w:rPrChange w:id="5397" w:author="LIY.S" w:date="2026-08-12T12:36:25Z">
                    <w:rPr>
                      <w:rFonts w:hint="eastAsia" w:ascii="仿宋_GB2312" w:hAnsi="仿宋" w:eastAsia="仿宋_GB2312" w:cs="仿宋"/>
                      <w:color w:val="000000"/>
                      <w:sz w:val="18"/>
                      <w:szCs w:val="18"/>
                    </w:rPr>
                  </w:rPrChange>
                </w:rPr>
                <w:t xml:space="preserve"> </w:t>
              </w:r>
            </w:ins>
            <w:ins w:id="5398" w:author="愤青" w:date="2026-08-11T17:16:53Z">
              <w:r>
                <w:rPr>
                  <w:rFonts w:hint="default" w:ascii="Times New Roman" w:hAnsi="Times New Roman" w:eastAsia="宋体" w:cs="Times New Roman"/>
                  <w:color w:val="auto"/>
                  <w:sz w:val="18"/>
                  <w:szCs w:val="18"/>
                  <w:highlight w:val="none"/>
                  <w:u w:val="single"/>
                  <w:vertAlign w:val="baseline"/>
                  <w:lang w:val="en-US" w:eastAsia="zh-CN"/>
                  <w:rPrChange w:id="5399" w:author="LIY.S" w:date="2026-08-12T12:36:25Z">
                    <w:rPr>
                      <w:rFonts w:hint="eastAsia" w:ascii="宋体" w:hAnsi="宋体" w:eastAsia="宋体" w:cs="宋体"/>
                      <w:color w:val="auto"/>
                      <w:sz w:val="18"/>
                      <w:szCs w:val="18"/>
                      <w:highlight w:val="none"/>
                      <w:u w:val="single"/>
                      <w:vertAlign w:val="baseline"/>
                      <w:lang w:val="en-US" w:eastAsia="zh-CN"/>
                    </w:rPr>
                  </w:rPrChange>
                </w:rPr>
                <w:t xml:space="preserve">     </w:t>
              </w:r>
            </w:ins>
            <w:ins w:id="5400" w:author="愤青" w:date="2026-08-11T17:16:53Z">
              <w:r>
                <w:rPr>
                  <w:rFonts w:hint="default" w:ascii="Times New Roman" w:hAnsi="Times New Roman" w:eastAsia="宋体" w:cs="Times New Roman"/>
                  <w:i w:val="0"/>
                  <w:iCs w:val="0"/>
                  <w:color w:val="auto"/>
                  <w:kern w:val="2"/>
                  <w:sz w:val="18"/>
                  <w:szCs w:val="18"/>
                  <w:highlight w:val="none"/>
                  <w:u w:val="none"/>
                  <w:lang w:val="en-US" w:eastAsia="zh-CN" w:bidi="ar"/>
                  <w:rPrChange w:id="5401" w:author="LIY.S" w:date="2026-08-12T12:36:25Z">
                    <w:rPr>
                      <w:rFonts w:hint="eastAsia" w:ascii="仿宋" w:hAnsi="仿宋" w:eastAsia="仿宋" w:cs="仿宋"/>
                      <w:i w:val="0"/>
                      <w:iCs w:val="0"/>
                      <w:color w:val="auto"/>
                      <w:kern w:val="2"/>
                      <w:sz w:val="20"/>
                      <w:szCs w:val="20"/>
                      <w:highlight w:val="none"/>
                      <w:u w:val="none"/>
                      <w:lang w:val="en-US" w:eastAsia="zh-CN" w:bidi="ar"/>
                    </w:rPr>
                  </w:rPrChange>
                </w:rPr>
                <w:t>元/</w:t>
              </w:r>
            </w:ins>
            <w:ins w:id="5402" w:author="愤青" w:date="2026-08-11T17:16:53Z">
              <w:r>
                <w:rPr>
                  <w:rFonts w:hint="default" w:ascii="Times New Roman" w:hAnsi="Times New Roman" w:eastAsia="宋体" w:cs="Times New Roman"/>
                  <w:color w:val="auto"/>
                  <w:spacing w:val="0"/>
                  <w:kern w:val="2"/>
                  <w:sz w:val="18"/>
                  <w:szCs w:val="18"/>
                  <w:highlight w:val="none"/>
                  <w:u w:val="none"/>
                  <w:lang w:val="en-US" w:eastAsia="zh-CN" w:bidi="ar"/>
                  <w:rPrChange w:id="5403" w:author="LIY.S" w:date="2026-08-12T12:36:25Z">
                    <w:rPr>
                      <w:rFonts w:hint="eastAsia" w:ascii="仿宋" w:hAnsi="仿宋" w:eastAsia="仿宋" w:cs="仿宋"/>
                      <w:color w:val="auto"/>
                      <w:spacing w:val="0"/>
                      <w:kern w:val="2"/>
                      <w:sz w:val="20"/>
                      <w:szCs w:val="20"/>
                      <w:highlight w:val="none"/>
                      <w:u w:val="none"/>
                      <w:lang w:val="en-US" w:eastAsia="zh-CN" w:bidi="ar"/>
                    </w:rPr>
                  </w:rPrChange>
                </w:rPr>
                <w:t>小时</w:t>
              </w:r>
            </w:ins>
          </w:p>
        </w:tc>
        <w:tc>
          <w:tcPr>
            <w:tcW w:w="1380" w:type="dxa"/>
            <w:tcBorders>
              <w:top w:val="single" w:color="000000" w:sz="8" w:space="0"/>
              <w:left w:val="single" w:color="000000" w:sz="8" w:space="0"/>
              <w:bottom w:val="single" w:color="auto" w:sz="4" w:space="0"/>
              <w:right w:val="single" w:color="000000" w:sz="8" w:space="0"/>
            </w:tcBorders>
            <w:noWrap w:val="0"/>
            <w:vAlign w:val="center"/>
            <w:tcPrChange w:id="5404" w:author="愤青" w:date="2026-08-11T17:18:36Z">
              <w:tcPr>
                <w:tcW w:w="1167" w:type="dxa"/>
                <w:tcBorders>
                  <w:top w:val="single" w:color="000000" w:sz="8" w:space="0"/>
                  <w:left w:val="single" w:color="000000" w:sz="8" w:space="0"/>
                  <w:bottom w:val="single" w:color="auto" w:sz="4" w:space="0"/>
                  <w:right w:val="single" w:color="000000" w:sz="8" w:space="0"/>
                </w:tcBorders>
                <w:noWrap w:val="0"/>
                <w:vAlign w:val="center"/>
              </w:tcPr>
            </w:tcPrChange>
          </w:tcPr>
          <w:p w14:paraId="3E6DF8F4">
            <w:pPr>
              <w:spacing w:line="240" w:lineRule="exact"/>
              <w:jc w:val="center"/>
              <w:rPr>
                <w:rFonts w:hint="default" w:ascii="Times New Roman" w:hAnsi="Times New Roman" w:eastAsia="宋体" w:cs="Times New Roman"/>
                <w:color w:val="000000"/>
                <w:sz w:val="18"/>
                <w:szCs w:val="18"/>
                <w:highlight w:val="none"/>
                <w:rPrChange w:id="5405"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000000"/>
                <w:sz w:val="18"/>
                <w:szCs w:val="18"/>
                <w:highlight w:val="none"/>
                <w:rPrChange w:id="5406" w:author="LIY.S" w:date="2026-08-12T12:36:25Z">
                  <w:rPr>
                    <w:rFonts w:hint="eastAsia" w:ascii="仿宋_GB2312" w:hAnsi="仿宋" w:eastAsia="仿宋_GB2312" w:cs="仿宋"/>
                    <w:color w:val="000000"/>
                    <w:sz w:val="18"/>
                    <w:szCs w:val="18"/>
                  </w:rPr>
                </w:rPrChange>
              </w:rPr>
              <w:t>40元/小时</w:t>
            </w:r>
          </w:p>
        </w:tc>
        <w:tc>
          <w:tcPr>
            <w:tcW w:w="871" w:type="dxa"/>
            <w:gridSpan w:val="2"/>
            <w:tcBorders>
              <w:top w:val="single" w:color="000000" w:sz="8" w:space="0"/>
              <w:left w:val="single" w:color="000000" w:sz="8" w:space="0"/>
              <w:bottom w:val="single" w:color="auto" w:sz="4" w:space="0"/>
              <w:right w:val="single" w:color="000000" w:sz="8" w:space="0"/>
            </w:tcBorders>
            <w:noWrap w:val="0"/>
            <w:vAlign w:val="center"/>
            <w:tcPrChange w:id="5407" w:author="愤青" w:date="2026-08-11T17:18:36Z">
              <w:tcPr>
                <w:tcW w:w="1202" w:type="dxa"/>
                <w:tcBorders>
                  <w:top w:val="single" w:color="000000" w:sz="8" w:space="0"/>
                  <w:left w:val="single" w:color="000000" w:sz="8" w:space="0"/>
                  <w:bottom w:val="single" w:color="auto" w:sz="4" w:space="0"/>
                  <w:right w:val="single" w:color="000000" w:sz="12" w:space="0"/>
                </w:tcBorders>
                <w:noWrap w:val="0"/>
                <w:vAlign w:val="center"/>
              </w:tcPr>
            </w:tcPrChange>
          </w:tcPr>
          <w:p w14:paraId="485C9B6D">
            <w:pPr>
              <w:spacing w:line="240" w:lineRule="exact"/>
              <w:jc w:val="center"/>
              <w:rPr>
                <w:rFonts w:hint="default" w:ascii="Times New Roman" w:hAnsi="Times New Roman" w:eastAsia="宋体" w:cs="Times New Roman"/>
                <w:color w:val="000000"/>
                <w:sz w:val="18"/>
                <w:szCs w:val="18"/>
                <w:highlight w:val="none"/>
                <w:rPrChange w:id="5408" w:author="LIY.S" w:date="2026-08-12T12:36:25Z">
                  <w:rPr>
                    <w:rFonts w:hint="eastAsia" w:ascii="仿宋_GB2312" w:hAnsi="仿宋" w:eastAsia="仿宋_GB2312" w:cs="仿宋"/>
                    <w:color w:val="000000"/>
                    <w:sz w:val="18"/>
                    <w:szCs w:val="18"/>
                    <w:highlight w:val="green"/>
                  </w:rPr>
                </w:rPrChange>
              </w:rPr>
            </w:pPr>
          </w:p>
        </w:tc>
        <w:tc>
          <w:tcPr>
            <w:tcW w:w="1203" w:type="dxa"/>
            <w:gridSpan w:val="2"/>
            <w:tcBorders>
              <w:top w:val="single" w:color="000000" w:sz="8" w:space="0"/>
              <w:left w:val="single" w:color="000000" w:sz="8" w:space="0"/>
              <w:bottom w:val="single" w:color="auto" w:sz="4" w:space="0"/>
              <w:right w:val="single" w:color="000000" w:sz="12" w:space="0"/>
            </w:tcBorders>
            <w:noWrap w:val="0"/>
            <w:vAlign w:val="center"/>
            <w:tcPrChange w:id="5409" w:author="愤青" w:date="2026-08-11T17:18:36Z">
              <w:tcPr>
                <w:tcW w:w="1202" w:type="dxa"/>
                <w:tcBorders>
                  <w:top w:val="single" w:color="000000" w:sz="8" w:space="0"/>
                  <w:left w:val="single" w:color="000000" w:sz="8" w:space="0"/>
                  <w:bottom w:val="single" w:color="auto" w:sz="4" w:space="0"/>
                  <w:right w:val="single" w:color="000000" w:sz="12" w:space="0"/>
                </w:tcBorders>
                <w:noWrap w:val="0"/>
                <w:vAlign w:val="center"/>
              </w:tcPr>
            </w:tcPrChange>
          </w:tcPr>
          <w:p w14:paraId="312ABBE2">
            <w:pPr>
              <w:spacing w:line="240" w:lineRule="exact"/>
              <w:jc w:val="center"/>
              <w:rPr>
                <w:rFonts w:hint="default" w:ascii="Times New Roman" w:hAnsi="Times New Roman" w:eastAsia="宋体" w:cs="Times New Roman"/>
                <w:color w:val="000000"/>
                <w:sz w:val="18"/>
                <w:szCs w:val="18"/>
                <w:highlight w:val="none"/>
                <w:rPrChange w:id="5410" w:author="LIY.S" w:date="2026-08-12T12:36:25Z">
                  <w:rPr>
                    <w:rFonts w:hint="eastAsia" w:ascii="仿宋_GB2312" w:hAnsi="仿宋" w:eastAsia="仿宋_GB2312" w:cs="仿宋"/>
                    <w:color w:val="000000"/>
                    <w:sz w:val="18"/>
                    <w:szCs w:val="18"/>
                    <w:highlight w:val="green"/>
                  </w:rPr>
                </w:rPrChange>
              </w:rPr>
            </w:pPr>
          </w:p>
        </w:tc>
      </w:tr>
      <w:tr w14:paraId="7C6AE471">
        <w:tblPrEx>
          <w:tblCellMar>
            <w:top w:w="0" w:type="dxa"/>
            <w:left w:w="108" w:type="dxa"/>
            <w:bottom w:w="0" w:type="dxa"/>
            <w:right w:w="108" w:type="dxa"/>
          </w:tblCellMar>
          <w:tblPrExChange w:id="5411" w:author="愤青" w:date="2026-08-11T17:18:36Z">
            <w:tblPrEx>
              <w:tblCellMar>
                <w:top w:w="0" w:type="dxa"/>
                <w:left w:w="108" w:type="dxa"/>
                <w:bottom w:w="0" w:type="dxa"/>
                <w:right w:w="108" w:type="dxa"/>
              </w:tblCellMar>
            </w:tblPrEx>
          </w:tblPrExChange>
        </w:tblPrEx>
        <w:trPr>
          <w:trHeight w:val="471" w:hRule="atLeast"/>
          <w:jc w:val="center"/>
          <w:trPrChange w:id="5411" w:author="愤青" w:date="2026-08-11T17:18:36Z">
            <w:trPr>
              <w:jc w:val="center"/>
            </w:trPr>
          </w:trPrChange>
        </w:trPr>
        <w:tc>
          <w:tcPr>
            <w:tcW w:w="1132" w:type="dxa"/>
            <w:tcBorders>
              <w:top w:val="single" w:color="auto" w:sz="4" w:space="0"/>
              <w:left w:val="single" w:color="000000" w:sz="12" w:space="0"/>
              <w:bottom w:val="single" w:color="auto" w:sz="4" w:space="0"/>
              <w:right w:val="single" w:color="000000" w:sz="8" w:space="0"/>
            </w:tcBorders>
            <w:noWrap w:val="0"/>
            <w:vAlign w:val="center"/>
            <w:tcPrChange w:id="5412" w:author="愤青" w:date="2026-08-11T17:18:36Z">
              <w:tcPr>
                <w:tcW w:w="1132" w:type="dxa"/>
                <w:tcBorders>
                  <w:top w:val="single" w:color="auto" w:sz="4" w:space="0"/>
                  <w:left w:val="single" w:color="000000" w:sz="12" w:space="0"/>
                  <w:bottom w:val="single" w:color="auto" w:sz="4" w:space="0"/>
                  <w:right w:val="single" w:color="000000" w:sz="8" w:space="0"/>
                </w:tcBorders>
                <w:noWrap w:val="0"/>
                <w:vAlign w:val="center"/>
              </w:tcPr>
            </w:tcPrChange>
          </w:tcPr>
          <w:p w14:paraId="6027F1CB">
            <w:pPr>
              <w:jc w:val="center"/>
              <w:rPr>
                <w:rFonts w:hint="default" w:ascii="Times New Roman" w:hAnsi="Times New Roman" w:eastAsia="宋体" w:cs="Times New Roman"/>
                <w:color w:val="auto"/>
                <w:sz w:val="18"/>
                <w:szCs w:val="18"/>
                <w:highlight w:val="none"/>
                <w:rPrChange w:id="5413"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14" w:author="LIY.S" w:date="2026-08-12T12:36:25Z">
                  <w:rPr>
                    <w:rFonts w:hint="eastAsia" w:ascii="仿宋_GB2312" w:hAnsi="仿宋" w:eastAsia="仿宋_GB2312" w:cs="仿宋"/>
                    <w:sz w:val="18"/>
                    <w:szCs w:val="18"/>
                  </w:rPr>
                </w:rPrChange>
              </w:rPr>
              <w:t>转运车</w:t>
            </w:r>
          </w:p>
        </w:tc>
        <w:tc>
          <w:tcPr>
            <w:tcW w:w="2106" w:type="dxa"/>
            <w:tcBorders>
              <w:top w:val="single" w:color="auto" w:sz="4" w:space="0"/>
              <w:left w:val="single" w:color="000000" w:sz="8" w:space="0"/>
              <w:bottom w:val="single" w:color="auto" w:sz="4" w:space="0"/>
              <w:right w:val="single" w:color="000000" w:sz="8" w:space="0"/>
            </w:tcBorders>
            <w:noWrap w:val="0"/>
            <w:vAlign w:val="center"/>
            <w:tcPrChange w:id="5415" w:author="愤青" w:date="2026-08-11T17:18:36Z">
              <w:tcPr>
                <w:tcW w:w="2106" w:type="dxa"/>
                <w:tcBorders>
                  <w:top w:val="single" w:color="auto" w:sz="4" w:space="0"/>
                  <w:left w:val="single" w:color="000000" w:sz="8" w:space="0"/>
                  <w:bottom w:val="single" w:color="auto" w:sz="4" w:space="0"/>
                  <w:right w:val="single" w:color="000000" w:sz="8" w:space="0"/>
                </w:tcBorders>
                <w:noWrap w:val="0"/>
                <w:vAlign w:val="center"/>
              </w:tcPr>
            </w:tcPrChange>
          </w:tcPr>
          <w:p w14:paraId="0CFC777C">
            <w:pPr>
              <w:spacing w:line="240" w:lineRule="exact"/>
              <w:jc w:val="center"/>
              <w:rPr>
                <w:rFonts w:hint="default" w:ascii="Times New Roman" w:hAnsi="Times New Roman" w:eastAsia="宋体" w:cs="Times New Roman"/>
                <w:color w:val="auto"/>
                <w:sz w:val="18"/>
                <w:szCs w:val="18"/>
                <w:highlight w:val="none"/>
                <w:rPrChange w:id="5416"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17" w:author="LIY.S" w:date="2026-08-12T12:36:25Z">
                  <w:rPr>
                    <w:rFonts w:hint="eastAsia" w:ascii="仿宋_GB2312" w:hAnsi="仿宋" w:eastAsia="仿宋_GB2312" w:cs="仿宋"/>
                    <w:sz w:val="18"/>
                    <w:szCs w:val="18"/>
                  </w:rPr>
                </w:rPrChange>
              </w:rPr>
              <w:t>农用车（核载5吨以上）</w:t>
            </w:r>
          </w:p>
        </w:tc>
        <w:tc>
          <w:tcPr>
            <w:tcW w:w="1174" w:type="dxa"/>
            <w:tcBorders>
              <w:top w:val="single" w:color="auto" w:sz="4" w:space="0"/>
              <w:left w:val="single" w:color="000000" w:sz="8" w:space="0"/>
              <w:bottom w:val="single" w:color="auto" w:sz="4" w:space="0"/>
              <w:right w:val="single" w:color="000000" w:sz="8" w:space="0"/>
            </w:tcBorders>
            <w:noWrap w:val="0"/>
            <w:vAlign w:val="center"/>
            <w:tcPrChange w:id="5418" w:author="愤青" w:date="2026-08-11T17:18:36Z">
              <w:tcPr>
                <w:tcW w:w="1174" w:type="dxa"/>
                <w:tcBorders>
                  <w:top w:val="single" w:color="auto" w:sz="4" w:space="0"/>
                  <w:left w:val="single" w:color="000000" w:sz="8" w:space="0"/>
                  <w:bottom w:val="single" w:color="auto" w:sz="4" w:space="0"/>
                  <w:right w:val="single" w:color="000000" w:sz="8" w:space="0"/>
                </w:tcBorders>
                <w:noWrap w:val="0"/>
                <w:vAlign w:val="center"/>
              </w:tcPr>
            </w:tcPrChange>
          </w:tcPr>
          <w:p w14:paraId="39BF042A">
            <w:pPr>
              <w:spacing w:line="240" w:lineRule="exact"/>
              <w:jc w:val="center"/>
              <w:rPr>
                <w:rFonts w:hint="default" w:ascii="Times New Roman" w:hAnsi="Times New Roman" w:eastAsia="宋体" w:cs="Times New Roman"/>
                <w:color w:val="auto"/>
                <w:sz w:val="18"/>
                <w:szCs w:val="18"/>
                <w:highlight w:val="none"/>
                <w:rPrChange w:id="5419"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20" w:author="LIY.S" w:date="2026-08-12T12:36:25Z">
                  <w:rPr>
                    <w:rFonts w:hint="eastAsia" w:ascii="仿宋_GB2312" w:hAnsi="仿宋" w:eastAsia="仿宋_GB2312" w:cs="仿宋"/>
                    <w:sz w:val="18"/>
                    <w:szCs w:val="18"/>
                  </w:rPr>
                </w:rPrChange>
              </w:rPr>
              <w:t>2</w:t>
            </w:r>
          </w:p>
        </w:tc>
        <w:tc>
          <w:tcPr>
            <w:tcW w:w="489" w:type="dxa"/>
            <w:tcBorders>
              <w:top w:val="single" w:color="auto" w:sz="4" w:space="0"/>
              <w:left w:val="single" w:color="000000" w:sz="8" w:space="0"/>
              <w:bottom w:val="single" w:color="auto" w:sz="4" w:space="0"/>
              <w:right w:val="single" w:color="000000" w:sz="8" w:space="0"/>
            </w:tcBorders>
            <w:noWrap w:val="0"/>
            <w:vAlign w:val="center"/>
            <w:tcPrChange w:id="5421" w:author="愤青" w:date="2026-08-11T17:18:36Z">
              <w:tcPr>
                <w:tcW w:w="488" w:type="dxa"/>
                <w:tcBorders>
                  <w:top w:val="single" w:color="auto" w:sz="4" w:space="0"/>
                  <w:left w:val="single" w:color="000000" w:sz="8" w:space="0"/>
                  <w:bottom w:val="single" w:color="auto" w:sz="4" w:space="0"/>
                  <w:right w:val="single" w:color="000000" w:sz="8" w:space="0"/>
                </w:tcBorders>
                <w:noWrap w:val="0"/>
                <w:vAlign w:val="center"/>
              </w:tcPr>
            </w:tcPrChange>
          </w:tcPr>
          <w:p w14:paraId="0F5306BD">
            <w:pPr>
              <w:spacing w:line="240" w:lineRule="exact"/>
              <w:jc w:val="center"/>
              <w:rPr>
                <w:rFonts w:hint="default" w:ascii="Times New Roman" w:hAnsi="Times New Roman" w:eastAsia="宋体" w:cs="Times New Roman"/>
                <w:color w:val="auto"/>
                <w:sz w:val="18"/>
                <w:szCs w:val="18"/>
                <w:highlight w:val="none"/>
                <w:rPrChange w:id="5422"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23" w:author="LIY.S" w:date="2026-08-12T12:36:25Z">
                  <w:rPr>
                    <w:rFonts w:hint="eastAsia" w:ascii="仿宋_GB2312" w:hAnsi="仿宋" w:eastAsia="仿宋_GB2312" w:cs="仿宋"/>
                    <w:sz w:val="18"/>
                    <w:szCs w:val="18"/>
                  </w:rPr>
                </w:rPrChange>
              </w:rPr>
              <w:t>台</w:t>
            </w:r>
          </w:p>
        </w:tc>
        <w:tc>
          <w:tcPr>
            <w:tcW w:w="803" w:type="dxa"/>
            <w:tcBorders>
              <w:top w:val="single" w:color="auto" w:sz="4" w:space="0"/>
              <w:left w:val="single" w:color="000000" w:sz="8" w:space="0"/>
              <w:bottom w:val="single" w:color="auto" w:sz="4" w:space="0"/>
              <w:right w:val="single" w:color="auto" w:sz="4" w:space="0"/>
            </w:tcBorders>
            <w:shd w:val="clear" w:color="auto" w:fill="auto"/>
            <w:noWrap w:val="0"/>
            <w:vAlign w:val="center"/>
            <w:tcPrChange w:id="5424" w:author="愤青" w:date="2026-08-11T17:18:36Z">
              <w:tcPr>
                <w:tcW w:w="1601" w:type="dxa"/>
                <w:tcBorders>
                  <w:top w:val="single" w:color="auto" w:sz="4" w:space="0"/>
                  <w:left w:val="single" w:color="000000" w:sz="8" w:space="0"/>
                  <w:bottom w:val="single" w:color="auto" w:sz="4" w:space="0"/>
                  <w:right w:val="single" w:color="000000" w:sz="8" w:space="0"/>
                </w:tcBorders>
                <w:noWrap w:val="0"/>
                <w:vAlign w:val="center"/>
              </w:tcPr>
            </w:tcPrChange>
          </w:tcPr>
          <w:p w14:paraId="3179D024">
            <w:pPr>
              <w:spacing w:line="240" w:lineRule="exact"/>
              <w:jc w:val="center"/>
              <w:rPr>
                <w:ins w:id="5425" w:author="愤青" w:date="2026-08-11T17:17:25Z"/>
                <w:rFonts w:hint="default" w:ascii="Times New Roman" w:hAnsi="Times New Roman" w:eastAsia="宋体" w:cs="Times New Roman"/>
                <w:i w:val="0"/>
                <w:iCs w:val="0"/>
                <w:color w:val="000000"/>
                <w:kern w:val="2"/>
                <w:sz w:val="18"/>
                <w:szCs w:val="18"/>
                <w:highlight w:val="none"/>
                <w:u w:val="none"/>
                <w:lang w:val="en-US" w:eastAsia="zh-CN" w:bidi="ar-SA"/>
                <w:rPrChange w:id="5426" w:author="LIY.S" w:date="2026-08-12T12:36:25Z">
                  <w:rPr>
                    <w:ins w:id="5427" w:author="愤青" w:date="2026-08-11T17:17:25Z"/>
                    <w:rFonts w:hint="eastAsia" w:ascii="仿宋" w:hAnsi="仿宋" w:eastAsia="仿宋" w:cs="仿宋"/>
                    <w:i w:val="0"/>
                    <w:iCs w:val="0"/>
                    <w:color w:val="000000"/>
                    <w:kern w:val="2"/>
                    <w:sz w:val="20"/>
                    <w:szCs w:val="20"/>
                    <w:highlight w:val="none"/>
                    <w:u w:val="none"/>
                    <w:lang w:val="en-US" w:eastAsia="zh-CN" w:bidi="ar-SA"/>
                  </w:rPr>
                </w:rPrChange>
              </w:rPr>
            </w:pPr>
            <w:ins w:id="5428" w:author="愤青" w:date="2026-08-11T17:17:25Z">
              <w:r>
                <w:rPr>
                  <w:rFonts w:hint="default" w:ascii="Times New Roman" w:hAnsi="Times New Roman" w:eastAsia="宋体" w:cs="Times New Roman"/>
                  <w:i w:val="0"/>
                  <w:iCs w:val="0"/>
                  <w:color w:val="000000"/>
                  <w:sz w:val="18"/>
                  <w:szCs w:val="18"/>
                  <w:highlight w:val="none"/>
                  <w:u w:val="none"/>
                  <w:lang w:val="en-US" w:eastAsia="zh-CN"/>
                  <w:rPrChange w:id="5429" w:author="LIY.S" w:date="2026-08-12T12:36:25Z">
                    <w:rPr>
                      <w:rFonts w:hint="eastAsia" w:ascii="仿宋" w:hAnsi="仿宋" w:eastAsia="仿宋" w:cs="仿宋"/>
                      <w:i w:val="0"/>
                      <w:iCs w:val="0"/>
                      <w:color w:val="000000"/>
                      <w:sz w:val="20"/>
                      <w:szCs w:val="20"/>
                      <w:highlight w:val="none"/>
                      <w:u w:val="none"/>
                      <w:lang w:val="en-US" w:eastAsia="zh-CN"/>
                    </w:rPr>
                  </w:rPrChange>
                </w:rPr>
                <w:t>/</w:t>
              </w:r>
            </w:ins>
            <w:del w:id="5430" w:author="愤青" w:date="2026-08-11T17:17:25Z">
              <w:r>
                <w:rPr>
                  <w:rFonts w:hint="default" w:ascii="Times New Roman" w:hAnsi="Times New Roman" w:eastAsia="宋体" w:cs="Times New Roman"/>
                  <w:color w:val="auto"/>
                  <w:sz w:val="18"/>
                  <w:szCs w:val="18"/>
                  <w:highlight w:val="none"/>
                  <w:rPrChange w:id="5431" w:author="LIY.S" w:date="2026-08-12T12:36:25Z">
                    <w:rPr>
                      <w:rFonts w:hint="eastAsia" w:ascii="仿宋_GB2312" w:hAnsi="仿宋" w:eastAsia="仿宋_GB2312" w:cs="仿宋"/>
                      <w:sz w:val="18"/>
                      <w:szCs w:val="18"/>
                    </w:rPr>
                  </w:rPrChange>
                </w:rPr>
                <w:delText xml:space="preserve"> </w:delText>
              </w:r>
            </w:del>
            <w:del w:id="5432" w:author="愤青" w:date="2026-08-11T17:17:25Z">
              <w:r>
                <w:rPr>
                  <w:rFonts w:hint="default" w:ascii="Times New Roman" w:hAnsi="Times New Roman" w:eastAsia="宋体" w:cs="Times New Roman"/>
                  <w:color w:val="auto"/>
                  <w:sz w:val="18"/>
                  <w:szCs w:val="18"/>
                  <w:highlight w:val="none"/>
                  <w:lang w:bidi="ar"/>
                  <w:rPrChange w:id="5433" w:author="LIY.S" w:date="2026-08-12T12:36:25Z">
                    <w:rPr>
                      <w:rFonts w:hint="eastAsia" w:ascii="仿宋_GB2312" w:hAnsi="仿宋" w:eastAsia="仿宋_GB2312" w:cs="仿宋"/>
                      <w:sz w:val="18"/>
                      <w:szCs w:val="18"/>
                      <w:lang w:bidi="ar"/>
                    </w:rPr>
                  </w:rPrChange>
                </w:rPr>
                <w:delText>元/吨</w:delText>
              </w:r>
            </w:del>
          </w:p>
        </w:tc>
        <w:tc>
          <w:tcPr>
            <w:tcW w:w="1125" w:type="dxa"/>
            <w:tcBorders>
              <w:top w:val="single" w:color="auto" w:sz="4" w:space="0"/>
              <w:left w:val="single" w:color="auto" w:sz="4" w:space="0"/>
              <w:bottom w:val="single" w:color="auto" w:sz="4" w:space="0"/>
              <w:right w:val="single" w:color="000000" w:sz="8" w:space="0"/>
            </w:tcBorders>
            <w:shd w:val="clear" w:color="auto" w:fill="auto"/>
            <w:noWrap w:val="0"/>
            <w:vAlign w:val="center"/>
            <w:tcPrChange w:id="5434" w:author="愤青" w:date="2026-08-11T17:18:36Z">
              <w:tcPr>
                <w:tcW w:w="1406" w:type="dxa"/>
                <w:tcBorders>
                  <w:top w:val="single" w:color="auto" w:sz="4" w:space="0"/>
                  <w:left w:val="single" w:color="000000" w:sz="8" w:space="0"/>
                  <w:bottom w:val="single" w:color="auto" w:sz="4" w:space="0"/>
                  <w:right w:val="single" w:color="000000" w:sz="8" w:space="0"/>
                </w:tcBorders>
                <w:noWrap w:val="0"/>
                <w:vAlign w:val="center"/>
              </w:tcPr>
            </w:tcPrChange>
          </w:tcPr>
          <w:p w14:paraId="3CF12C2C">
            <w:pPr>
              <w:spacing w:line="240" w:lineRule="exact"/>
              <w:jc w:val="left"/>
              <w:rPr>
                <w:ins w:id="5436" w:author="愤青" w:date="2026-08-11T17:16:32Z"/>
                <w:rFonts w:hint="default" w:ascii="Times New Roman" w:hAnsi="Times New Roman" w:eastAsia="宋体" w:cs="Times New Roman"/>
                <w:color w:val="000000"/>
                <w:kern w:val="2"/>
                <w:sz w:val="18"/>
                <w:szCs w:val="18"/>
                <w:highlight w:val="none"/>
                <w:lang w:val="en-US" w:eastAsia="zh-CN" w:bidi="ar-SA"/>
                <w:rPrChange w:id="5437" w:author="LIY.S" w:date="2026-08-12T12:36:25Z">
                  <w:rPr>
                    <w:ins w:id="5438" w:author="愤青" w:date="2026-08-11T17:16:32Z"/>
                    <w:rFonts w:hint="eastAsia" w:ascii="仿宋_GB2312" w:hAnsi="仿宋" w:eastAsia="仿宋_GB2312" w:cs="仿宋"/>
                    <w:color w:val="000000"/>
                    <w:kern w:val="2"/>
                    <w:sz w:val="18"/>
                    <w:szCs w:val="18"/>
                    <w:lang w:val="en-US" w:eastAsia="zh-CN" w:bidi="ar-SA"/>
                  </w:rPr>
                </w:rPrChange>
              </w:rPr>
              <w:pPrChange w:id="5435" w:author="愤青" w:date="2026-08-11T17:18:04Z">
                <w:pPr>
                  <w:spacing w:line="240" w:lineRule="exact"/>
                  <w:jc w:val="right"/>
                </w:pPr>
              </w:pPrChange>
            </w:pPr>
            <w:ins w:id="5439" w:author="愤青" w:date="2026-08-11T17:16:32Z">
              <w:r>
                <w:rPr>
                  <w:rFonts w:hint="default" w:ascii="Times New Roman" w:hAnsi="Times New Roman" w:eastAsia="宋体" w:cs="Times New Roman"/>
                  <w:color w:val="auto"/>
                  <w:sz w:val="18"/>
                  <w:szCs w:val="18"/>
                  <w:highlight w:val="none"/>
                  <w:rPrChange w:id="5440" w:author="LIY.S" w:date="2026-08-12T12:36:25Z">
                    <w:rPr>
                      <w:rFonts w:hint="eastAsia" w:ascii="仿宋_GB2312" w:hAnsi="仿宋" w:eastAsia="仿宋_GB2312" w:cs="仿宋"/>
                      <w:sz w:val="18"/>
                      <w:szCs w:val="18"/>
                    </w:rPr>
                  </w:rPrChange>
                </w:rPr>
                <w:t xml:space="preserve"> </w:t>
              </w:r>
            </w:ins>
            <w:ins w:id="5441" w:author="愤青" w:date="2026-08-11T17:17:55Z">
              <w:r>
                <w:rPr>
                  <w:rFonts w:hint="default" w:ascii="Times New Roman" w:hAnsi="Times New Roman" w:eastAsia="宋体" w:cs="Times New Roman"/>
                  <w:color w:val="auto"/>
                  <w:sz w:val="18"/>
                  <w:szCs w:val="18"/>
                  <w:highlight w:val="none"/>
                  <w:u w:val="single"/>
                  <w:vertAlign w:val="baseline"/>
                  <w:lang w:val="en-US" w:eastAsia="zh-CN"/>
                  <w:rPrChange w:id="5442" w:author="LIY.S" w:date="2026-08-12T12:36:25Z">
                    <w:rPr>
                      <w:rFonts w:hint="eastAsia" w:ascii="宋体" w:hAnsi="宋体" w:eastAsia="宋体" w:cs="宋体"/>
                      <w:color w:val="auto"/>
                      <w:sz w:val="18"/>
                      <w:szCs w:val="18"/>
                      <w:highlight w:val="none"/>
                      <w:u w:val="single"/>
                      <w:vertAlign w:val="baseline"/>
                      <w:lang w:val="en-US" w:eastAsia="zh-CN"/>
                    </w:rPr>
                  </w:rPrChange>
                </w:rPr>
                <w:t xml:space="preserve">    </w:t>
              </w:r>
            </w:ins>
            <w:ins w:id="5443" w:author="愤青" w:date="2026-08-11T17:17:07Z">
              <w:r>
                <w:rPr>
                  <w:rFonts w:hint="default" w:ascii="Times New Roman" w:hAnsi="Times New Roman" w:eastAsia="宋体" w:cs="Times New Roman"/>
                  <w:i w:val="0"/>
                  <w:iCs w:val="0"/>
                  <w:color w:val="auto"/>
                  <w:kern w:val="2"/>
                  <w:sz w:val="18"/>
                  <w:szCs w:val="18"/>
                  <w:highlight w:val="none"/>
                  <w:u w:val="none"/>
                  <w:lang w:val="en-US" w:eastAsia="zh-CN" w:bidi="ar"/>
                  <w:rPrChange w:id="5444" w:author="LIY.S" w:date="2026-08-12T12:36:25Z">
                    <w:rPr>
                      <w:rFonts w:hint="eastAsia" w:ascii="仿宋" w:hAnsi="仿宋" w:eastAsia="仿宋" w:cs="仿宋"/>
                      <w:i w:val="0"/>
                      <w:iCs w:val="0"/>
                      <w:color w:val="auto"/>
                      <w:kern w:val="2"/>
                      <w:sz w:val="20"/>
                      <w:szCs w:val="20"/>
                      <w:highlight w:val="none"/>
                      <w:u w:val="none"/>
                      <w:lang w:val="en-US" w:eastAsia="zh-CN" w:bidi="ar"/>
                    </w:rPr>
                  </w:rPrChange>
                </w:rPr>
                <w:t>元/</w:t>
              </w:r>
            </w:ins>
            <w:ins w:id="5445" w:author="愤青" w:date="2026-08-11T17:17:07Z">
              <w:r>
                <w:rPr>
                  <w:rFonts w:hint="default" w:ascii="Times New Roman" w:hAnsi="Times New Roman" w:eastAsia="宋体" w:cs="Times New Roman"/>
                  <w:color w:val="auto"/>
                  <w:spacing w:val="0"/>
                  <w:kern w:val="2"/>
                  <w:sz w:val="18"/>
                  <w:szCs w:val="18"/>
                  <w:highlight w:val="none"/>
                  <w:u w:val="none"/>
                  <w:lang w:val="en-US" w:eastAsia="zh-CN" w:bidi="ar"/>
                  <w:rPrChange w:id="5446" w:author="LIY.S" w:date="2026-08-12T12:36:25Z">
                    <w:rPr>
                      <w:rFonts w:hint="eastAsia" w:ascii="仿宋" w:hAnsi="仿宋" w:eastAsia="仿宋" w:cs="仿宋"/>
                      <w:color w:val="auto"/>
                      <w:spacing w:val="0"/>
                      <w:kern w:val="2"/>
                      <w:sz w:val="20"/>
                      <w:szCs w:val="20"/>
                      <w:highlight w:val="none"/>
                      <w:u w:val="none"/>
                      <w:lang w:val="en-US" w:eastAsia="zh-CN" w:bidi="ar"/>
                    </w:rPr>
                  </w:rPrChange>
                </w:rPr>
                <w:t>吨（或xx</w:t>
              </w:r>
            </w:ins>
            <w:ins w:id="5447" w:author="愤青" w:date="2026-08-11T17:17:11Z">
              <w:r>
                <w:rPr>
                  <w:rFonts w:hint="default" w:ascii="Times New Roman" w:hAnsi="Times New Roman" w:eastAsia="宋体" w:cs="Times New Roman"/>
                  <w:color w:val="auto"/>
                  <w:spacing w:val="0"/>
                  <w:kern w:val="2"/>
                  <w:sz w:val="18"/>
                  <w:szCs w:val="18"/>
                  <w:highlight w:val="none"/>
                  <w:u w:val="none"/>
                  <w:lang w:val="en-US" w:eastAsia="zh-CN" w:bidi="ar"/>
                  <w:rPrChange w:id="5448" w:author="LIY.S" w:date="2026-08-12T12:36:25Z">
                    <w:rPr>
                      <w:rFonts w:hint="eastAsia" w:ascii="仿宋" w:hAnsi="仿宋" w:eastAsia="仿宋" w:cs="仿宋"/>
                      <w:color w:val="auto"/>
                      <w:spacing w:val="0"/>
                      <w:kern w:val="2"/>
                      <w:sz w:val="20"/>
                      <w:szCs w:val="20"/>
                      <w:highlight w:val="none"/>
                      <w:u w:val="none"/>
                      <w:lang w:val="en-US" w:eastAsia="zh-CN" w:bidi="ar"/>
                    </w:rPr>
                  </w:rPrChange>
                </w:rPr>
                <w:t>元</w:t>
              </w:r>
            </w:ins>
            <w:ins w:id="5449" w:author="愤青" w:date="2026-08-11T17:17:07Z">
              <w:r>
                <w:rPr>
                  <w:rFonts w:hint="default" w:ascii="Times New Roman" w:hAnsi="Times New Roman" w:eastAsia="宋体" w:cs="Times New Roman"/>
                  <w:color w:val="auto"/>
                  <w:spacing w:val="0"/>
                  <w:kern w:val="2"/>
                  <w:sz w:val="18"/>
                  <w:szCs w:val="18"/>
                  <w:highlight w:val="none"/>
                  <w:u w:val="none"/>
                  <w:lang w:val="en-US" w:eastAsia="zh-CN" w:bidi="ar"/>
                  <w:rPrChange w:id="5450" w:author="LIY.S" w:date="2026-08-12T12:36:25Z">
                    <w:rPr>
                      <w:rFonts w:hint="eastAsia" w:ascii="仿宋" w:hAnsi="仿宋" w:eastAsia="仿宋" w:cs="仿宋"/>
                      <w:color w:val="auto"/>
                      <w:spacing w:val="0"/>
                      <w:kern w:val="2"/>
                      <w:sz w:val="20"/>
                      <w:szCs w:val="20"/>
                      <w:highlight w:val="none"/>
                      <w:u w:val="none"/>
                      <w:lang w:val="en-US" w:eastAsia="zh-CN" w:bidi="ar"/>
                    </w:rPr>
                  </w:rPrChange>
                </w:rPr>
                <w:t>/趟）</w:t>
              </w:r>
            </w:ins>
          </w:p>
        </w:tc>
        <w:tc>
          <w:tcPr>
            <w:tcW w:w="1380" w:type="dxa"/>
            <w:tcBorders>
              <w:top w:val="single" w:color="auto" w:sz="4" w:space="0"/>
              <w:left w:val="single" w:color="000000" w:sz="8" w:space="0"/>
              <w:bottom w:val="single" w:color="auto" w:sz="4" w:space="0"/>
              <w:right w:val="single" w:color="000000" w:sz="8" w:space="0"/>
            </w:tcBorders>
            <w:noWrap w:val="0"/>
            <w:vAlign w:val="center"/>
            <w:tcPrChange w:id="5451" w:author="愤青" w:date="2026-08-11T17:18:36Z">
              <w:tcPr>
                <w:tcW w:w="1167" w:type="dxa"/>
                <w:tcBorders>
                  <w:top w:val="single" w:color="auto" w:sz="4" w:space="0"/>
                  <w:left w:val="single" w:color="000000" w:sz="8" w:space="0"/>
                  <w:bottom w:val="single" w:color="auto" w:sz="4" w:space="0"/>
                  <w:right w:val="single" w:color="000000" w:sz="8" w:space="0"/>
                </w:tcBorders>
                <w:noWrap w:val="0"/>
                <w:vAlign w:val="center"/>
              </w:tcPr>
            </w:tcPrChange>
          </w:tcPr>
          <w:p w14:paraId="257761D7">
            <w:pPr>
              <w:spacing w:line="240" w:lineRule="exact"/>
              <w:ind w:firstLine="180" w:firstLineChars="100"/>
              <w:rPr>
                <w:rFonts w:hint="default" w:ascii="Times New Roman" w:hAnsi="Times New Roman" w:eastAsia="宋体" w:cs="Times New Roman"/>
                <w:color w:val="000000"/>
                <w:sz w:val="18"/>
                <w:szCs w:val="18"/>
                <w:highlight w:val="none"/>
                <w:rPrChange w:id="5452"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000000"/>
                <w:sz w:val="18"/>
                <w:szCs w:val="18"/>
                <w:highlight w:val="none"/>
                <w:rPrChange w:id="5453" w:author="LIY.S" w:date="2026-08-12T12:36:25Z">
                  <w:rPr>
                    <w:rFonts w:hint="eastAsia" w:ascii="仿宋_GB2312" w:hAnsi="仿宋" w:eastAsia="仿宋_GB2312" w:cs="仿宋"/>
                    <w:color w:val="000000"/>
                    <w:sz w:val="18"/>
                    <w:szCs w:val="18"/>
                  </w:rPr>
                </w:rPrChange>
              </w:rPr>
              <w:t>5元/吨</w:t>
            </w:r>
          </w:p>
        </w:tc>
        <w:tc>
          <w:tcPr>
            <w:tcW w:w="871" w:type="dxa"/>
            <w:gridSpan w:val="2"/>
            <w:tcBorders>
              <w:top w:val="single" w:color="auto" w:sz="4" w:space="0"/>
              <w:left w:val="single" w:color="000000" w:sz="8" w:space="0"/>
              <w:bottom w:val="single" w:color="auto" w:sz="4" w:space="0"/>
              <w:right w:val="single" w:color="000000" w:sz="8" w:space="0"/>
            </w:tcBorders>
            <w:noWrap w:val="0"/>
            <w:vAlign w:val="center"/>
            <w:tcPrChange w:id="5454" w:author="愤青" w:date="2026-08-11T17:18:36Z">
              <w:tcPr>
                <w:tcW w:w="1202" w:type="dxa"/>
                <w:tcBorders>
                  <w:top w:val="single" w:color="auto" w:sz="4" w:space="0"/>
                  <w:left w:val="single" w:color="000000" w:sz="8" w:space="0"/>
                  <w:bottom w:val="single" w:color="auto" w:sz="4" w:space="0"/>
                  <w:right w:val="single" w:color="000000" w:sz="12" w:space="0"/>
                </w:tcBorders>
                <w:noWrap w:val="0"/>
                <w:vAlign w:val="center"/>
              </w:tcPr>
            </w:tcPrChange>
          </w:tcPr>
          <w:p w14:paraId="44B2B55B">
            <w:pPr>
              <w:spacing w:line="240" w:lineRule="exact"/>
              <w:jc w:val="center"/>
              <w:rPr>
                <w:rFonts w:hint="default" w:ascii="Times New Roman" w:hAnsi="Times New Roman" w:eastAsia="宋体" w:cs="Times New Roman"/>
                <w:color w:val="000000"/>
                <w:sz w:val="18"/>
                <w:szCs w:val="18"/>
                <w:highlight w:val="none"/>
                <w:rPrChange w:id="5455" w:author="LIY.S" w:date="2026-08-12T12:36:25Z">
                  <w:rPr>
                    <w:rFonts w:hint="eastAsia" w:ascii="仿宋_GB2312" w:hAnsi="仿宋" w:eastAsia="仿宋_GB2312" w:cs="仿宋"/>
                    <w:color w:val="000000"/>
                    <w:sz w:val="18"/>
                    <w:szCs w:val="18"/>
                    <w:highlight w:val="green"/>
                  </w:rPr>
                </w:rPrChange>
              </w:rPr>
            </w:pPr>
          </w:p>
        </w:tc>
        <w:tc>
          <w:tcPr>
            <w:tcW w:w="1203" w:type="dxa"/>
            <w:gridSpan w:val="2"/>
            <w:tcBorders>
              <w:top w:val="single" w:color="auto" w:sz="4" w:space="0"/>
              <w:left w:val="single" w:color="000000" w:sz="8" w:space="0"/>
              <w:bottom w:val="single" w:color="auto" w:sz="4" w:space="0"/>
              <w:right w:val="single" w:color="000000" w:sz="12" w:space="0"/>
            </w:tcBorders>
            <w:noWrap w:val="0"/>
            <w:vAlign w:val="center"/>
            <w:tcPrChange w:id="5456" w:author="愤青" w:date="2026-08-11T17:18:36Z">
              <w:tcPr>
                <w:tcW w:w="1202" w:type="dxa"/>
                <w:tcBorders>
                  <w:top w:val="single" w:color="auto" w:sz="4" w:space="0"/>
                  <w:left w:val="single" w:color="000000" w:sz="8" w:space="0"/>
                  <w:bottom w:val="single" w:color="auto" w:sz="4" w:space="0"/>
                  <w:right w:val="single" w:color="000000" w:sz="12" w:space="0"/>
                </w:tcBorders>
                <w:noWrap w:val="0"/>
                <w:vAlign w:val="center"/>
              </w:tcPr>
            </w:tcPrChange>
          </w:tcPr>
          <w:p w14:paraId="74498AAA">
            <w:pPr>
              <w:spacing w:line="240" w:lineRule="exact"/>
              <w:jc w:val="center"/>
              <w:rPr>
                <w:rFonts w:hint="default" w:ascii="Times New Roman" w:hAnsi="Times New Roman" w:eastAsia="宋体" w:cs="Times New Roman"/>
                <w:color w:val="000000"/>
                <w:sz w:val="18"/>
                <w:szCs w:val="18"/>
                <w:highlight w:val="none"/>
                <w:rPrChange w:id="5457" w:author="LIY.S" w:date="2026-08-12T12:36:25Z">
                  <w:rPr>
                    <w:rFonts w:hint="eastAsia" w:ascii="仿宋_GB2312" w:hAnsi="仿宋" w:eastAsia="仿宋_GB2312" w:cs="仿宋"/>
                    <w:color w:val="000000"/>
                    <w:sz w:val="18"/>
                    <w:szCs w:val="18"/>
                    <w:highlight w:val="green"/>
                  </w:rPr>
                </w:rPrChange>
              </w:rPr>
            </w:pPr>
          </w:p>
        </w:tc>
      </w:tr>
      <w:tr w14:paraId="41605A63">
        <w:tblPrEx>
          <w:tblCellMar>
            <w:top w:w="0" w:type="dxa"/>
            <w:left w:w="108" w:type="dxa"/>
            <w:bottom w:w="0" w:type="dxa"/>
            <w:right w:w="108" w:type="dxa"/>
          </w:tblCellMar>
          <w:tblPrExChange w:id="5458" w:author="愤青" w:date="2026-08-11T17:20:14Z">
            <w:tblPrEx>
              <w:tblCellMar>
                <w:top w:w="0" w:type="dxa"/>
                <w:left w:w="108" w:type="dxa"/>
                <w:bottom w:w="0" w:type="dxa"/>
                <w:right w:w="108" w:type="dxa"/>
              </w:tblCellMar>
            </w:tblPrEx>
          </w:tblPrExChange>
        </w:tblPrEx>
        <w:trPr>
          <w:trHeight w:val="90" w:hRule="atLeast"/>
          <w:jc w:val="center"/>
          <w:trPrChange w:id="5458" w:author="愤青" w:date="2026-08-11T17:20:14Z">
            <w:trPr>
              <w:jc w:val="center"/>
            </w:trPr>
          </w:trPrChange>
        </w:trPr>
        <w:tc>
          <w:tcPr>
            <w:tcW w:w="1132" w:type="dxa"/>
            <w:tcBorders>
              <w:left w:val="single" w:color="000000" w:sz="12" w:space="0"/>
              <w:bottom w:val="single" w:color="000000" w:sz="8" w:space="0"/>
              <w:right w:val="single" w:color="000000" w:sz="8" w:space="0"/>
            </w:tcBorders>
            <w:noWrap w:val="0"/>
            <w:vAlign w:val="center"/>
            <w:tcPrChange w:id="5459" w:author="愤青" w:date="2026-08-11T17:20:14Z">
              <w:tcPr>
                <w:tcW w:w="1132" w:type="dxa"/>
                <w:tcBorders>
                  <w:left w:val="single" w:color="000000" w:sz="12" w:space="0"/>
                  <w:bottom w:val="single" w:color="000000" w:sz="8" w:space="0"/>
                  <w:right w:val="single" w:color="000000" w:sz="8" w:space="0"/>
                </w:tcBorders>
                <w:noWrap w:val="0"/>
                <w:vAlign w:val="center"/>
              </w:tcPr>
            </w:tcPrChange>
          </w:tcPr>
          <w:p w14:paraId="7F5B9499">
            <w:pPr>
              <w:jc w:val="both"/>
              <w:rPr>
                <w:rFonts w:hint="default" w:ascii="Times New Roman" w:hAnsi="Times New Roman" w:eastAsia="宋体" w:cs="Times New Roman"/>
                <w:color w:val="auto"/>
                <w:sz w:val="18"/>
                <w:szCs w:val="18"/>
                <w:highlight w:val="none"/>
                <w:rPrChange w:id="5460"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61" w:author="LIY.S" w:date="2026-08-12T12:36:25Z">
                  <w:rPr>
                    <w:rFonts w:hint="eastAsia" w:ascii="仿宋_GB2312" w:hAnsi="仿宋" w:eastAsia="仿宋_GB2312" w:cs="仿宋"/>
                    <w:sz w:val="18"/>
                    <w:szCs w:val="18"/>
                  </w:rPr>
                </w:rPrChange>
              </w:rPr>
              <w:t>道路混凝土硬化全套设备</w:t>
            </w:r>
          </w:p>
        </w:tc>
        <w:tc>
          <w:tcPr>
            <w:tcW w:w="2106" w:type="dxa"/>
            <w:tcBorders>
              <w:top w:val="single" w:color="000000" w:sz="8" w:space="0"/>
              <w:left w:val="single" w:color="000000" w:sz="8" w:space="0"/>
              <w:bottom w:val="single" w:color="000000" w:sz="8" w:space="0"/>
              <w:right w:val="single" w:color="000000" w:sz="8" w:space="0"/>
            </w:tcBorders>
            <w:noWrap w:val="0"/>
            <w:vAlign w:val="center"/>
            <w:tcPrChange w:id="5462" w:author="愤青" w:date="2026-08-11T17:20:14Z">
              <w:tcPr>
                <w:tcW w:w="2106" w:type="dxa"/>
                <w:tcBorders>
                  <w:top w:val="single" w:color="000000" w:sz="8" w:space="0"/>
                  <w:left w:val="single" w:color="000000" w:sz="8" w:space="0"/>
                  <w:bottom w:val="single" w:color="000000" w:sz="8" w:space="0"/>
                  <w:right w:val="single" w:color="000000" w:sz="8" w:space="0"/>
                </w:tcBorders>
                <w:noWrap w:val="0"/>
                <w:vAlign w:val="center"/>
              </w:tcPr>
            </w:tcPrChange>
          </w:tcPr>
          <w:p w14:paraId="0A5BF1E6">
            <w:pPr>
              <w:spacing w:line="240" w:lineRule="exact"/>
              <w:jc w:val="center"/>
              <w:rPr>
                <w:rFonts w:hint="default" w:ascii="Times New Roman" w:hAnsi="Times New Roman" w:eastAsia="宋体" w:cs="Times New Roman"/>
                <w:color w:val="auto"/>
                <w:sz w:val="18"/>
                <w:szCs w:val="18"/>
                <w:highlight w:val="none"/>
                <w:rPrChange w:id="5463" w:author="LIY.S" w:date="2026-08-12T12:36:25Z">
                  <w:rPr>
                    <w:rFonts w:hint="eastAsia" w:ascii="仿宋_GB2312" w:hAnsi="仿宋" w:eastAsia="仿宋_GB2312" w:cs="仿宋"/>
                    <w:sz w:val="18"/>
                    <w:szCs w:val="18"/>
                  </w:rPr>
                </w:rPrChange>
              </w:rPr>
            </w:pPr>
            <w:r>
              <w:rPr>
                <w:rFonts w:hint="default" w:ascii="Times New Roman" w:hAnsi="Times New Roman" w:eastAsia="宋体"/>
                <w:color w:val="auto"/>
                <w:sz w:val="18"/>
                <w:szCs w:val="18"/>
                <w:highlight w:val="none"/>
                <w:rPrChange w:id="5464" w:author="LIY.S" w:date="2026-08-12T12:36:25Z">
                  <w:rPr>
                    <w:rFonts w:hint="eastAsia" w:ascii="仿宋_GB2312" w:hAnsi="Times New Roman" w:eastAsia="仿宋_GB2312"/>
                    <w:sz w:val="18"/>
                    <w:szCs w:val="18"/>
                  </w:rPr>
                </w:rPrChange>
              </w:rPr>
              <w:t>350罐型搅拌机1台、混凝土农用转运车2辆、上料装载机1台、切割机、振动棒、发电机、磨光机、振平尺、水泵、架管（扣件）、支木模板等。</w:t>
            </w:r>
          </w:p>
        </w:tc>
        <w:tc>
          <w:tcPr>
            <w:tcW w:w="1174" w:type="dxa"/>
            <w:tcBorders>
              <w:top w:val="single" w:color="000000" w:sz="8" w:space="0"/>
              <w:left w:val="single" w:color="000000" w:sz="8" w:space="0"/>
              <w:bottom w:val="single" w:color="000000" w:sz="8" w:space="0"/>
              <w:right w:val="single" w:color="000000" w:sz="8" w:space="0"/>
            </w:tcBorders>
            <w:noWrap w:val="0"/>
            <w:vAlign w:val="center"/>
            <w:tcPrChange w:id="5465" w:author="愤青" w:date="2026-08-11T17:20:14Z">
              <w:tcPr>
                <w:tcW w:w="1174" w:type="dxa"/>
                <w:tcBorders>
                  <w:top w:val="single" w:color="000000" w:sz="8" w:space="0"/>
                  <w:left w:val="single" w:color="000000" w:sz="8" w:space="0"/>
                  <w:bottom w:val="single" w:color="000000" w:sz="8" w:space="0"/>
                  <w:right w:val="single" w:color="000000" w:sz="8" w:space="0"/>
                </w:tcBorders>
                <w:noWrap w:val="0"/>
                <w:vAlign w:val="center"/>
              </w:tcPr>
            </w:tcPrChange>
          </w:tcPr>
          <w:p w14:paraId="469CF896">
            <w:pPr>
              <w:spacing w:line="240" w:lineRule="exact"/>
              <w:jc w:val="center"/>
              <w:rPr>
                <w:rFonts w:hint="default" w:ascii="Times New Roman" w:hAnsi="Times New Roman" w:eastAsia="宋体" w:cs="Times New Roman"/>
                <w:color w:val="auto"/>
                <w:sz w:val="18"/>
                <w:szCs w:val="18"/>
                <w:highlight w:val="none"/>
                <w:rPrChange w:id="5466"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67" w:author="LIY.S" w:date="2026-08-12T12:36:25Z">
                  <w:rPr>
                    <w:rFonts w:hint="eastAsia" w:ascii="仿宋_GB2312" w:hAnsi="仿宋" w:eastAsia="仿宋_GB2312" w:cs="仿宋"/>
                    <w:sz w:val="18"/>
                    <w:szCs w:val="18"/>
                  </w:rPr>
                </w:rPrChange>
              </w:rPr>
              <w:t>1</w:t>
            </w:r>
          </w:p>
        </w:tc>
        <w:tc>
          <w:tcPr>
            <w:tcW w:w="489" w:type="dxa"/>
            <w:tcBorders>
              <w:top w:val="single" w:color="000000" w:sz="8" w:space="0"/>
              <w:left w:val="single" w:color="000000" w:sz="8" w:space="0"/>
              <w:bottom w:val="single" w:color="000000" w:sz="8" w:space="0"/>
              <w:right w:val="single" w:color="000000" w:sz="8" w:space="0"/>
            </w:tcBorders>
            <w:noWrap w:val="0"/>
            <w:vAlign w:val="center"/>
            <w:tcPrChange w:id="5468" w:author="愤青" w:date="2026-08-11T17:20:14Z">
              <w:tcPr>
                <w:tcW w:w="488" w:type="dxa"/>
                <w:tcBorders>
                  <w:top w:val="single" w:color="000000" w:sz="8" w:space="0"/>
                  <w:left w:val="single" w:color="000000" w:sz="8" w:space="0"/>
                  <w:bottom w:val="single" w:color="000000" w:sz="8" w:space="0"/>
                  <w:right w:val="single" w:color="000000" w:sz="8" w:space="0"/>
                </w:tcBorders>
                <w:noWrap w:val="0"/>
                <w:vAlign w:val="center"/>
              </w:tcPr>
            </w:tcPrChange>
          </w:tcPr>
          <w:p w14:paraId="25F6B490">
            <w:pPr>
              <w:spacing w:line="240" w:lineRule="exact"/>
              <w:jc w:val="center"/>
              <w:rPr>
                <w:rFonts w:hint="default" w:ascii="Times New Roman" w:hAnsi="Times New Roman" w:eastAsia="宋体" w:cs="Times New Roman"/>
                <w:color w:val="auto"/>
                <w:sz w:val="18"/>
                <w:szCs w:val="18"/>
                <w:highlight w:val="none"/>
                <w:rPrChange w:id="5469"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470" w:author="LIY.S" w:date="2026-08-12T12:36:25Z">
                  <w:rPr>
                    <w:rFonts w:hint="eastAsia" w:ascii="仿宋_GB2312" w:hAnsi="仿宋" w:eastAsia="仿宋_GB2312" w:cs="仿宋"/>
                    <w:sz w:val="18"/>
                    <w:szCs w:val="18"/>
                  </w:rPr>
                </w:rPrChange>
              </w:rPr>
              <w:t>套</w:t>
            </w:r>
          </w:p>
        </w:tc>
        <w:tc>
          <w:tcPr>
            <w:tcW w:w="803" w:type="dxa"/>
            <w:tcBorders>
              <w:top w:val="single" w:color="000000" w:sz="8" w:space="0"/>
              <w:left w:val="single" w:color="000000" w:sz="8" w:space="0"/>
              <w:bottom w:val="single" w:color="000000" w:sz="8" w:space="0"/>
              <w:right w:val="single" w:color="auto" w:sz="4" w:space="0"/>
            </w:tcBorders>
            <w:shd w:val="clear" w:color="auto" w:fill="auto"/>
            <w:noWrap w:val="0"/>
            <w:vAlign w:val="center"/>
            <w:tcPrChange w:id="5471" w:author="愤青" w:date="2026-08-11T17:20:14Z">
              <w:tcPr>
                <w:tcW w:w="1601" w:type="dxa"/>
                <w:tcBorders>
                  <w:top w:val="single" w:color="000000" w:sz="8" w:space="0"/>
                  <w:left w:val="single" w:color="000000" w:sz="8" w:space="0"/>
                  <w:bottom w:val="single" w:color="000000" w:sz="8" w:space="0"/>
                  <w:right w:val="single" w:color="000000" w:sz="8" w:space="0"/>
                </w:tcBorders>
                <w:noWrap w:val="0"/>
                <w:vAlign w:val="center"/>
              </w:tcPr>
            </w:tcPrChange>
          </w:tcPr>
          <w:p w14:paraId="2DE92538">
            <w:pPr>
              <w:shd w:val="clear" w:color="auto" w:fill="auto"/>
              <w:spacing w:line="240" w:lineRule="exact"/>
              <w:jc w:val="center"/>
              <w:rPr>
                <w:ins w:id="5472" w:author="愤青" w:date="2026-08-11T17:17:25Z"/>
                <w:rFonts w:hint="default" w:ascii="Times New Roman" w:hAnsi="Times New Roman" w:eastAsia="宋体" w:cs="Times New Roman"/>
                <w:i w:val="0"/>
                <w:iCs w:val="0"/>
                <w:color w:val="auto"/>
                <w:kern w:val="2"/>
                <w:sz w:val="18"/>
                <w:szCs w:val="18"/>
                <w:highlight w:val="none"/>
                <w:u w:val="none"/>
                <w:lang w:val="en-US" w:eastAsia="zh-CN" w:bidi="ar-SA"/>
                <w:rPrChange w:id="5473" w:author="LIY.S" w:date="2026-08-12T12:36:25Z">
                  <w:rPr>
                    <w:ins w:id="5474" w:author="愤青" w:date="2026-08-11T17:17:25Z"/>
                    <w:rFonts w:hint="eastAsia" w:ascii="仿宋" w:hAnsi="仿宋" w:eastAsia="仿宋" w:cs="仿宋"/>
                    <w:i w:val="0"/>
                    <w:iCs w:val="0"/>
                    <w:color w:val="auto"/>
                    <w:kern w:val="2"/>
                    <w:sz w:val="20"/>
                    <w:szCs w:val="20"/>
                    <w:highlight w:val="none"/>
                    <w:u w:val="none"/>
                    <w:lang w:val="en-US" w:eastAsia="zh-CN" w:bidi="ar-SA"/>
                  </w:rPr>
                </w:rPrChange>
              </w:rPr>
            </w:pPr>
            <w:ins w:id="5475" w:author="愤青" w:date="2026-08-11T17:17:25Z">
              <w:r>
                <w:rPr>
                  <w:rFonts w:hint="default" w:ascii="Times New Roman" w:hAnsi="Times New Roman" w:eastAsia="宋体" w:cs="Times New Roman"/>
                  <w:i w:val="0"/>
                  <w:iCs w:val="0"/>
                  <w:color w:val="000000"/>
                  <w:sz w:val="18"/>
                  <w:szCs w:val="18"/>
                  <w:highlight w:val="none"/>
                  <w:u w:val="none"/>
                  <w:lang w:val="en-US" w:eastAsia="zh-CN"/>
                  <w:rPrChange w:id="5476" w:author="LIY.S" w:date="2026-08-12T12:36:25Z">
                    <w:rPr>
                      <w:rFonts w:hint="eastAsia" w:ascii="仿宋" w:hAnsi="仿宋" w:eastAsia="仿宋" w:cs="仿宋"/>
                      <w:i w:val="0"/>
                      <w:iCs w:val="0"/>
                      <w:color w:val="000000"/>
                      <w:sz w:val="20"/>
                      <w:szCs w:val="20"/>
                      <w:highlight w:val="none"/>
                      <w:u w:val="none"/>
                      <w:lang w:val="en-US" w:eastAsia="zh-CN"/>
                    </w:rPr>
                  </w:rPrChange>
                </w:rPr>
                <w:t>/</w:t>
              </w:r>
            </w:ins>
            <w:del w:id="5477" w:author="愤青" w:date="2026-08-11T17:17:25Z">
              <w:r>
                <w:rPr>
                  <w:rFonts w:hint="default" w:ascii="Times New Roman" w:hAnsi="Times New Roman" w:eastAsia="宋体" w:cs="Times New Roman"/>
                  <w:color w:val="auto"/>
                  <w:sz w:val="18"/>
                  <w:szCs w:val="18"/>
                  <w:highlight w:val="none"/>
                  <w:rPrChange w:id="5478" w:author="LIY.S" w:date="2026-08-12T12:36:25Z">
                    <w:rPr>
                      <w:rFonts w:hint="eastAsia" w:ascii="仿宋_GB2312" w:hAnsi="仿宋" w:eastAsia="仿宋_GB2312" w:cs="仿宋"/>
                      <w:sz w:val="18"/>
                      <w:szCs w:val="18"/>
                    </w:rPr>
                  </w:rPrChange>
                </w:rPr>
                <w:delText xml:space="preserve"> </w:delText>
              </w:r>
            </w:del>
            <w:del w:id="5479" w:author="愤青" w:date="2026-08-11T17:17:25Z">
              <w:r>
                <w:rPr>
                  <w:rFonts w:hint="default" w:ascii="Times New Roman" w:hAnsi="Times New Roman" w:eastAsia="宋体" w:cs="Times New Roman"/>
                  <w:color w:val="auto"/>
                  <w:sz w:val="18"/>
                  <w:szCs w:val="18"/>
                  <w:highlight w:val="none"/>
                  <w:lang w:bidi="ar"/>
                  <w:rPrChange w:id="5480" w:author="LIY.S" w:date="2026-08-12T12:36:25Z">
                    <w:rPr>
                      <w:rFonts w:hint="eastAsia" w:ascii="仿宋_GB2312" w:hAnsi="仿宋" w:eastAsia="仿宋_GB2312" w:cs="仿宋"/>
                      <w:sz w:val="18"/>
                      <w:szCs w:val="18"/>
                      <w:lang w:bidi="ar"/>
                    </w:rPr>
                  </w:rPrChange>
                </w:rPr>
                <w:delText>元/m</w:delText>
              </w:r>
            </w:del>
            <w:del w:id="5481" w:author="愤青" w:date="2026-08-11T17:17:25Z">
              <w:r>
                <w:rPr>
                  <w:rFonts w:hint="default" w:ascii="Times New Roman" w:hAnsi="Times New Roman" w:cs="Times New Roman"/>
                  <w:color w:val="auto"/>
                  <w:sz w:val="18"/>
                  <w:szCs w:val="18"/>
                  <w:highlight w:val="none"/>
                  <w:lang w:bidi="ar"/>
                  <w:rPrChange w:id="5482" w:author="LIY.S" w:date="2026-08-12T12:36:25Z">
                    <w:rPr>
                      <w:rFonts w:hint="eastAsia" w:ascii="仿宋_GB2312" w:hAnsi="宋体" w:cs="宋体"/>
                      <w:sz w:val="18"/>
                      <w:szCs w:val="18"/>
                      <w:lang w:bidi="ar"/>
                    </w:rPr>
                  </w:rPrChange>
                </w:rPr>
                <w:delText>³</w:delText>
              </w:r>
            </w:del>
          </w:p>
        </w:tc>
        <w:tc>
          <w:tcPr>
            <w:tcW w:w="1125" w:type="dxa"/>
            <w:tcBorders>
              <w:top w:val="single" w:color="000000" w:sz="8" w:space="0"/>
              <w:left w:val="single" w:color="auto" w:sz="4" w:space="0"/>
              <w:bottom w:val="single" w:color="000000" w:sz="8" w:space="0"/>
              <w:right w:val="single" w:color="000000" w:sz="8" w:space="0"/>
            </w:tcBorders>
            <w:shd w:val="clear" w:color="auto" w:fill="auto"/>
            <w:noWrap w:val="0"/>
            <w:vAlign w:val="center"/>
            <w:tcPrChange w:id="5483" w:author="愤青" w:date="2026-08-11T17:20:14Z">
              <w:tcPr>
                <w:tcW w:w="1406" w:type="dxa"/>
                <w:tcBorders>
                  <w:top w:val="single" w:color="000000" w:sz="8" w:space="0"/>
                  <w:left w:val="single" w:color="000000" w:sz="8" w:space="0"/>
                  <w:bottom w:val="single" w:color="000000" w:sz="8" w:space="0"/>
                  <w:right w:val="single" w:color="000000" w:sz="8" w:space="0"/>
                </w:tcBorders>
                <w:noWrap w:val="0"/>
                <w:vAlign w:val="center"/>
              </w:tcPr>
            </w:tcPrChange>
          </w:tcPr>
          <w:p w14:paraId="28B4131A">
            <w:pPr>
              <w:spacing w:line="240" w:lineRule="exact"/>
              <w:jc w:val="both"/>
              <w:rPr>
                <w:ins w:id="5485" w:author="愤青" w:date="2026-08-11T17:16:32Z"/>
                <w:rFonts w:hint="default" w:ascii="Times New Roman" w:hAnsi="Times New Roman" w:eastAsia="宋体" w:cs="Times New Roman"/>
                <w:color w:val="auto"/>
                <w:kern w:val="2"/>
                <w:sz w:val="18"/>
                <w:szCs w:val="18"/>
                <w:highlight w:val="none"/>
                <w:lang w:val="en-US" w:eastAsia="zh-CN" w:bidi="ar-SA"/>
                <w:rPrChange w:id="5486" w:author="LIY.S" w:date="2026-08-12T12:36:25Z">
                  <w:rPr>
                    <w:ins w:id="5487" w:author="愤青" w:date="2026-08-11T17:16:32Z"/>
                    <w:rFonts w:hint="eastAsia" w:ascii="仿宋_GB2312" w:hAnsi="仿宋" w:eastAsia="仿宋_GB2312" w:cs="仿宋"/>
                    <w:kern w:val="2"/>
                    <w:sz w:val="18"/>
                    <w:szCs w:val="18"/>
                    <w:lang w:val="en-US" w:eastAsia="zh-CN" w:bidi="ar-SA"/>
                  </w:rPr>
                </w:rPrChange>
              </w:rPr>
              <w:pPrChange w:id="5484" w:author="愤青" w:date="2026-08-11T17:18:17Z">
                <w:pPr>
                  <w:spacing w:line="240" w:lineRule="exact"/>
                  <w:jc w:val="right"/>
                </w:pPr>
              </w:pPrChange>
            </w:pPr>
            <w:ins w:id="5488" w:author="愤青" w:date="2026-08-11T17:18:23Z">
              <w:r>
                <w:rPr>
                  <w:rFonts w:hint="default" w:ascii="Times New Roman" w:hAnsi="Times New Roman" w:eastAsia="宋体" w:cs="Times New Roman"/>
                  <w:color w:val="auto"/>
                  <w:sz w:val="18"/>
                  <w:szCs w:val="18"/>
                  <w:highlight w:val="none"/>
                  <w:u w:val="single"/>
                  <w:vertAlign w:val="baseline"/>
                  <w:lang w:val="en-US" w:eastAsia="zh-CN"/>
                  <w:rPrChange w:id="5489" w:author="LIY.S" w:date="2026-08-12T12:36:25Z">
                    <w:rPr>
                      <w:rFonts w:hint="eastAsia" w:ascii="宋体" w:hAnsi="宋体" w:eastAsia="宋体" w:cs="宋体"/>
                      <w:color w:val="auto"/>
                      <w:sz w:val="18"/>
                      <w:szCs w:val="18"/>
                      <w:highlight w:val="none"/>
                      <w:u w:val="single"/>
                      <w:vertAlign w:val="baseline"/>
                      <w:lang w:val="en-US" w:eastAsia="zh-CN"/>
                    </w:rPr>
                  </w:rPrChange>
                </w:rPr>
                <w:t xml:space="preserve">    </w:t>
              </w:r>
            </w:ins>
            <w:ins w:id="5490" w:author="愤青" w:date="2026-08-11T17:16:32Z">
              <w:r>
                <w:rPr>
                  <w:rFonts w:hint="default" w:ascii="Times New Roman" w:hAnsi="Times New Roman" w:eastAsia="宋体" w:cs="Times New Roman"/>
                  <w:color w:val="auto"/>
                  <w:sz w:val="18"/>
                  <w:szCs w:val="18"/>
                  <w:highlight w:val="none"/>
                  <w:lang w:bidi="ar"/>
                  <w:rPrChange w:id="5491" w:author="LIY.S" w:date="2026-08-12T12:36:25Z">
                    <w:rPr>
                      <w:rFonts w:hint="eastAsia" w:ascii="仿宋_GB2312" w:hAnsi="仿宋" w:eastAsia="仿宋_GB2312" w:cs="仿宋"/>
                      <w:sz w:val="18"/>
                      <w:szCs w:val="18"/>
                      <w:lang w:bidi="ar"/>
                    </w:rPr>
                  </w:rPrChange>
                </w:rPr>
                <w:t>元/m</w:t>
              </w:r>
            </w:ins>
            <w:ins w:id="5492" w:author="愤青" w:date="2026-08-11T17:16:32Z">
              <w:r>
                <w:rPr>
                  <w:rFonts w:hint="default" w:ascii="Times New Roman" w:hAnsi="Times New Roman" w:cs="Times New Roman"/>
                  <w:color w:val="auto"/>
                  <w:sz w:val="18"/>
                  <w:szCs w:val="18"/>
                  <w:highlight w:val="none"/>
                  <w:lang w:bidi="ar"/>
                  <w:rPrChange w:id="5493" w:author="LIY.S" w:date="2026-08-12T12:36:25Z">
                    <w:rPr>
                      <w:rFonts w:hint="eastAsia" w:ascii="仿宋_GB2312" w:hAnsi="宋体" w:cs="宋体"/>
                      <w:sz w:val="18"/>
                      <w:szCs w:val="18"/>
                      <w:lang w:bidi="ar"/>
                    </w:rPr>
                  </w:rPrChange>
                </w:rPr>
                <w:t>³</w:t>
              </w:r>
            </w:ins>
          </w:p>
        </w:tc>
        <w:tc>
          <w:tcPr>
            <w:tcW w:w="1380" w:type="dxa"/>
            <w:tcBorders>
              <w:top w:val="single" w:color="000000" w:sz="8" w:space="0"/>
              <w:left w:val="single" w:color="000000" w:sz="8" w:space="0"/>
              <w:bottom w:val="single" w:color="000000" w:sz="8" w:space="0"/>
              <w:right w:val="single" w:color="000000" w:sz="8" w:space="0"/>
            </w:tcBorders>
            <w:noWrap w:val="0"/>
            <w:vAlign w:val="center"/>
            <w:tcPrChange w:id="5494" w:author="愤青" w:date="2026-08-11T17:20:14Z">
              <w:tcPr>
                <w:tcW w:w="1167" w:type="dxa"/>
                <w:tcBorders>
                  <w:top w:val="single" w:color="000000" w:sz="8" w:space="0"/>
                  <w:left w:val="single" w:color="000000" w:sz="8" w:space="0"/>
                  <w:bottom w:val="single" w:color="000000" w:sz="8" w:space="0"/>
                  <w:right w:val="single" w:color="000000" w:sz="8" w:space="0"/>
                </w:tcBorders>
                <w:noWrap w:val="0"/>
                <w:vAlign w:val="center"/>
              </w:tcPr>
            </w:tcPrChange>
          </w:tcPr>
          <w:p w14:paraId="19AA4B0F">
            <w:pPr>
              <w:spacing w:line="240" w:lineRule="exact"/>
              <w:jc w:val="center"/>
              <w:rPr>
                <w:rFonts w:hint="default" w:ascii="Times New Roman" w:hAnsi="Times New Roman" w:eastAsia="宋体" w:cs="Times New Roman"/>
                <w:color w:val="000000"/>
                <w:sz w:val="18"/>
                <w:szCs w:val="18"/>
                <w:highlight w:val="none"/>
                <w:rPrChange w:id="5495"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000000"/>
                <w:sz w:val="18"/>
                <w:szCs w:val="18"/>
                <w:highlight w:val="none"/>
                <w:rPrChange w:id="5496" w:author="LIY.S" w:date="2026-08-12T12:36:25Z">
                  <w:rPr>
                    <w:rFonts w:hint="eastAsia" w:ascii="仿宋_GB2312" w:hAnsi="仿宋" w:eastAsia="仿宋_GB2312" w:cs="仿宋"/>
                    <w:color w:val="000000"/>
                    <w:sz w:val="18"/>
                    <w:szCs w:val="18"/>
                  </w:rPr>
                </w:rPrChange>
              </w:rPr>
              <w:t>农用转运驾驶员6元/m</w:t>
            </w:r>
            <w:r>
              <w:rPr>
                <w:rFonts w:hint="default" w:ascii="Times New Roman" w:hAnsi="Times New Roman" w:cs="Times New Roman"/>
                <w:color w:val="000000"/>
                <w:sz w:val="18"/>
                <w:szCs w:val="18"/>
                <w:highlight w:val="none"/>
                <w:rPrChange w:id="5497" w:author="LIY.S" w:date="2026-08-12T12:36:25Z">
                  <w:rPr>
                    <w:rFonts w:hint="eastAsia" w:ascii="仿宋_GB2312" w:hAnsi="宋体" w:cs="宋体"/>
                    <w:color w:val="000000"/>
                    <w:sz w:val="18"/>
                    <w:szCs w:val="18"/>
                  </w:rPr>
                </w:rPrChange>
              </w:rPr>
              <w:t>³</w:t>
            </w:r>
            <w:r>
              <w:rPr>
                <w:rFonts w:hint="default" w:ascii="Times New Roman" w:hAnsi="Times New Roman" w:eastAsia="宋体" w:cs="Times New Roman"/>
                <w:color w:val="000000"/>
                <w:sz w:val="18"/>
                <w:szCs w:val="18"/>
                <w:highlight w:val="none"/>
                <w:rPrChange w:id="5498" w:author="LIY.S" w:date="2026-08-12T12:36:25Z">
                  <w:rPr>
                    <w:rFonts w:hint="eastAsia" w:ascii="仿宋_GB2312" w:hAnsi="仿宋" w:eastAsia="仿宋_GB2312" w:cs="仿宋"/>
                    <w:color w:val="000000"/>
                    <w:sz w:val="18"/>
                    <w:szCs w:val="18"/>
                  </w:rPr>
                </w:rPrChange>
              </w:rPr>
              <w:t>，小型装载机驾驶员4元/m</w:t>
            </w:r>
            <w:r>
              <w:rPr>
                <w:rFonts w:hint="default" w:ascii="Times New Roman" w:hAnsi="Times New Roman" w:cs="Times New Roman"/>
                <w:color w:val="000000"/>
                <w:sz w:val="18"/>
                <w:szCs w:val="18"/>
                <w:highlight w:val="none"/>
                <w:rPrChange w:id="5499" w:author="LIY.S" w:date="2026-08-12T12:36:25Z">
                  <w:rPr>
                    <w:rFonts w:hint="eastAsia" w:ascii="仿宋_GB2312" w:hAnsi="宋体" w:cs="宋体"/>
                    <w:color w:val="000000"/>
                    <w:sz w:val="18"/>
                    <w:szCs w:val="18"/>
                  </w:rPr>
                </w:rPrChange>
              </w:rPr>
              <w:t>³</w:t>
            </w:r>
            <w:r>
              <w:rPr>
                <w:rFonts w:hint="default" w:ascii="Times New Roman" w:hAnsi="Times New Roman" w:eastAsia="宋体" w:cs="Times New Roman"/>
                <w:color w:val="000000"/>
                <w:sz w:val="18"/>
                <w:szCs w:val="18"/>
                <w:highlight w:val="none"/>
                <w:rPrChange w:id="5500" w:author="LIY.S" w:date="2026-08-12T12:36:25Z">
                  <w:rPr>
                    <w:rFonts w:hint="eastAsia" w:ascii="仿宋_GB2312" w:hAnsi="仿宋" w:eastAsia="仿宋_GB2312" w:cs="仿宋"/>
                    <w:color w:val="000000"/>
                    <w:sz w:val="18"/>
                    <w:szCs w:val="18"/>
                  </w:rPr>
                </w:rPrChange>
              </w:rPr>
              <w:t>。</w:t>
            </w:r>
          </w:p>
        </w:tc>
        <w:tc>
          <w:tcPr>
            <w:tcW w:w="871" w:type="dxa"/>
            <w:gridSpan w:val="2"/>
            <w:tcBorders>
              <w:top w:val="single" w:color="000000" w:sz="8" w:space="0"/>
              <w:left w:val="single" w:color="000000" w:sz="8" w:space="0"/>
              <w:bottom w:val="single" w:color="000000" w:sz="8" w:space="0"/>
              <w:right w:val="single" w:color="000000" w:sz="8" w:space="0"/>
            </w:tcBorders>
            <w:noWrap w:val="0"/>
            <w:vAlign w:val="center"/>
            <w:tcPrChange w:id="5501" w:author="愤青" w:date="2026-08-11T17:20:14Z">
              <w:tcPr>
                <w:tcW w:w="1202" w:type="dxa"/>
                <w:tcBorders>
                  <w:top w:val="single" w:color="000000" w:sz="8" w:space="0"/>
                  <w:left w:val="single" w:color="000000" w:sz="8" w:space="0"/>
                  <w:bottom w:val="single" w:color="000000" w:sz="8" w:space="0"/>
                  <w:right w:val="single" w:color="000000" w:sz="12" w:space="0"/>
                </w:tcBorders>
                <w:noWrap w:val="0"/>
                <w:vAlign w:val="center"/>
              </w:tcPr>
            </w:tcPrChange>
          </w:tcPr>
          <w:p w14:paraId="4F6D7639">
            <w:pPr>
              <w:spacing w:line="240" w:lineRule="exact"/>
              <w:jc w:val="center"/>
              <w:rPr>
                <w:rFonts w:hint="default" w:ascii="Times New Roman" w:hAnsi="Times New Roman" w:eastAsia="宋体" w:cs="Times New Roman"/>
                <w:color w:val="000000"/>
                <w:sz w:val="18"/>
                <w:szCs w:val="18"/>
                <w:highlight w:val="none"/>
                <w:rPrChange w:id="5502" w:author="LIY.S" w:date="2026-08-12T12:36:25Z">
                  <w:rPr>
                    <w:rFonts w:hint="eastAsia" w:ascii="仿宋_GB2312" w:hAnsi="仿宋" w:eastAsia="仿宋_GB2312" w:cs="仿宋"/>
                    <w:color w:val="000000"/>
                    <w:sz w:val="18"/>
                    <w:szCs w:val="18"/>
                    <w:highlight w:val="green"/>
                  </w:rPr>
                </w:rPrChange>
              </w:rPr>
            </w:pPr>
          </w:p>
        </w:tc>
        <w:tc>
          <w:tcPr>
            <w:tcW w:w="1203" w:type="dxa"/>
            <w:gridSpan w:val="2"/>
            <w:tcBorders>
              <w:top w:val="single" w:color="000000" w:sz="8" w:space="0"/>
              <w:left w:val="single" w:color="000000" w:sz="8" w:space="0"/>
              <w:bottom w:val="single" w:color="000000" w:sz="8" w:space="0"/>
              <w:right w:val="single" w:color="000000" w:sz="12" w:space="0"/>
            </w:tcBorders>
            <w:noWrap w:val="0"/>
            <w:vAlign w:val="center"/>
            <w:tcPrChange w:id="5503" w:author="愤青" w:date="2026-08-11T17:20:14Z">
              <w:tcPr>
                <w:tcW w:w="1202" w:type="dxa"/>
                <w:tcBorders>
                  <w:top w:val="single" w:color="000000" w:sz="8" w:space="0"/>
                  <w:left w:val="single" w:color="000000" w:sz="8" w:space="0"/>
                  <w:bottom w:val="single" w:color="000000" w:sz="8" w:space="0"/>
                  <w:right w:val="single" w:color="000000" w:sz="12" w:space="0"/>
                </w:tcBorders>
                <w:noWrap w:val="0"/>
                <w:vAlign w:val="center"/>
              </w:tcPr>
            </w:tcPrChange>
          </w:tcPr>
          <w:p w14:paraId="38A8F851">
            <w:pPr>
              <w:spacing w:line="240" w:lineRule="exact"/>
              <w:jc w:val="center"/>
              <w:rPr>
                <w:rFonts w:hint="default" w:ascii="Times New Roman" w:hAnsi="Times New Roman" w:eastAsia="宋体" w:cs="Times New Roman"/>
                <w:color w:val="000000"/>
                <w:sz w:val="18"/>
                <w:szCs w:val="18"/>
                <w:highlight w:val="none"/>
                <w:rPrChange w:id="5504" w:author="LIY.S" w:date="2026-08-12T12:36:25Z">
                  <w:rPr>
                    <w:rFonts w:hint="eastAsia" w:ascii="仿宋_GB2312" w:hAnsi="仿宋" w:eastAsia="仿宋_GB2312" w:cs="仿宋"/>
                    <w:color w:val="000000"/>
                    <w:sz w:val="18"/>
                    <w:szCs w:val="18"/>
                    <w:highlight w:val="green"/>
                  </w:rPr>
                </w:rPrChange>
              </w:rPr>
            </w:pPr>
          </w:p>
        </w:tc>
      </w:tr>
      <w:tr w14:paraId="267055C7">
        <w:tblPrEx>
          <w:tblCellMar>
            <w:top w:w="0" w:type="dxa"/>
            <w:left w:w="108" w:type="dxa"/>
            <w:bottom w:w="0" w:type="dxa"/>
            <w:right w:w="108" w:type="dxa"/>
          </w:tblCellMar>
          <w:tblPrExChange w:id="5505" w:author="愤青" w:date="2026-08-11T17:18:36Z">
            <w:tblPrEx>
              <w:tblCellMar>
                <w:top w:w="0" w:type="dxa"/>
                <w:left w:w="108" w:type="dxa"/>
                <w:bottom w:w="0" w:type="dxa"/>
                <w:right w:w="108" w:type="dxa"/>
              </w:tblCellMar>
            </w:tblPrEx>
          </w:tblPrExChange>
        </w:tblPrEx>
        <w:trPr>
          <w:trHeight w:val="1625" w:hRule="atLeast"/>
          <w:jc w:val="center"/>
          <w:trPrChange w:id="5505" w:author="愤青" w:date="2026-08-11T17:18:36Z">
            <w:trPr>
              <w:jc w:val="center"/>
            </w:trPr>
          </w:trPrChange>
        </w:trPr>
        <w:tc>
          <w:tcPr>
            <w:tcW w:w="1132" w:type="dxa"/>
            <w:tcBorders>
              <w:left w:val="single" w:color="000000" w:sz="12" w:space="0"/>
              <w:bottom w:val="single" w:color="auto" w:sz="4" w:space="0"/>
              <w:right w:val="single" w:color="000000" w:sz="8" w:space="0"/>
            </w:tcBorders>
            <w:noWrap w:val="0"/>
            <w:vAlign w:val="center"/>
            <w:tcPrChange w:id="5506" w:author="愤青" w:date="2026-08-11T17:18:36Z">
              <w:tcPr>
                <w:tcW w:w="1132" w:type="dxa"/>
                <w:tcBorders>
                  <w:left w:val="single" w:color="000000" w:sz="12" w:space="0"/>
                  <w:bottom w:val="single" w:color="auto" w:sz="4" w:space="0"/>
                  <w:right w:val="single" w:color="000000" w:sz="8" w:space="0"/>
                </w:tcBorders>
                <w:noWrap w:val="0"/>
                <w:vAlign w:val="center"/>
              </w:tcPr>
            </w:tcPrChange>
          </w:tcPr>
          <w:p w14:paraId="50290F1D">
            <w:pPr>
              <w:jc w:val="both"/>
              <w:rPr>
                <w:rFonts w:hint="default" w:ascii="Times New Roman" w:hAnsi="Times New Roman" w:eastAsia="宋体" w:cs="Times New Roman"/>
                <w:color w:val="auto"/>
                <w:sz w:val="18"/>
                <w:szCs w:val="18"/>
                <w:highlight w:val="none"/>
                <w:rPrChange w:id="5507"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08" w:author="LIY.S" w:date="2026-08-12T12:36:25Z">
                  <w:rPr>
                    <w:rFonts w:hint="eastAsia" w:ascii="仿宋_GB2312" w:hAnsi="仿宋" w:eastAsia="仿宋_GB2312" w:cs="仿宋"/>
                    <w:sz w:val="18"/>
                    <w:szCs w:val="18"/>
                  </w:rPr>
                </w:rPrChange>
              </w:rPr>
              <w:t>山坪塘整治全套设备</w:t>
            </w:r>
          </w:p>
        </w:tc>
        <w:tc>
          <w:tcPr>
            <w:tcW w:w="2106" w:type="dxa"/>
            <w:tcBorders>
              <w:top w:val="single" w:color="000000" w:sz="8" w:space="0"/>
              <w:left w:val="single" w:color="000000" w:sz="8" w:space="0"/>
              <w:bottom w:val="single" w:color="auto" w:sz="4" w:space="0"/>
              <w:right w:val="single" w:color="000000" w:sz="8" w:space="0"/>
            </w:tcBorders>
            <w:noWrap w:val="0"/>
            <w:vAlign w:val="center"/>
            <w:tcPrChange w:id="5509" w:author="愤青" w:date="2026-08-11T17:18:36Z">
              <w:tcPr>
                <w:tcW w:w="2106" w:type="dxa"/>
                <w:tcBorders>
                  <w:top w:val="single" w:color="000000" w:sz="8" w:space="0"/>
                  <w:left w:val="single" w:color="000000" w:sz="8" w:space="0"/>
                  <w:bottom w:val="single" w:color="auto" w:sz="4" w:space="0"/>
                  <w:right w:val="single" w:color="000000" w:sz="8" w:space="0"/>
                </w:tcBorders>
                <w:noWrap w:val="0"/>
                <w:vAlign w:val="center"/>
              </w:tcPr>
            </w:tcPrChange>
          </w:tcPr>
          <w:p w14:paraId="3DDD342C">
            <w:pPr>
              <w:spacing w:line="240" w:lineRule="exact"/>
              <w:jc w:val="left"/>
              <w:rPr>
                <w:rFonts w:hint="default" w:ascii="Times New Roman" w:hAnsi="Times New Roman" w:eastAsia="宋体" w:cs="Times New Roman"/>
                <w:color w:val="auto"/>
                <w:sz w:val="18"/>
                <w:szCs w:val="18"/>
                <w:highlight w:val="none"/>
                <w:rPrChange w:id="5510"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11" w:author="LIY.S" w:date="2026-08-12T12:36:25Z">
                  <w:rPr>
                    <w:rFonts w:hint="eastAsia" w:ascii="仿宋_GB2312" w:hAnsi="仿宋" w:eastAsia="仿宋_GB2312" w:cs="仿宋"/>
                    <w:sz w:val="18"/>
                    <w:szCs w:val="18"/>
                  </w:rPr>
                </w:rPrChange>
              </w:rPr>
              <w:t>小型搅拌机、切割机、振动棒、发电机、电钻、磨光机、斗车、振平尺、水泵、架管（扣件）、支木模板（钢模板）等。</w:t>
            </w:r>
          </w:p>
        </w:tc>
        <w:tc>
          <w:tcPr>
            <w:tcW w:w="1174" w:type="dxa"/>
            <w:tcBorders>
              <w:top w:val="single" w:color="000000" w:sz="8" w:space="0"/>
              <w:left w:val="single" w:color="000000" w:sz="8" w:space="0"/>
              <w:bottom w:val="single" w:color="auto" w:sz="4" w:space="0"/>
              <w:right w:val="single" w:color="000000" w:sz="8" w:space="0"/>
            </w:tcBorders>
            <w:noWrap w:val="0"/>
            <w:vAlign w:val="center"/>
            <w:tcPrChange w:id="5512" w:author="愤青" w:date="2026-08-11T17:18:36Z">
              <w:tcPr>
                <w:tcW w:w="1174" w:type="dxa"/>
                <w:tcBorders>
                  <w:top w:val="single" w:color="000000" w:sz="8" w:space="0"/>
                  <w:left w:val="single" w:color="000000" w:sz="8" w:space="0"/>
                  <w:bottom w:val="single" w:color="auto" w:sz="4" w:space="0"/>
                  <w:right w:val="single" w:color="000000" w:sz="8" w:space="0"/>
                </w:tcBorders>
                <w:noWrap w:val="0"/>
                <w:vAlign w:val="center"/>
              </w:tcPr>
            </w:tcPrChange>
          </w:tcPr>
          <w:p w14:paraId="072D06A4">
            <w:pPr>
              <w:spacing w:line="240" w:lineRule="exact"/>
              <w:jc w:val="center"/>
              <w:rPr>
                <w:rFonts w:hint="default" w:ascii="Times New Roman" w:hAnsi="Times New Roman" w:eastAsia="宋体" w:cs="Times New Roman"/>
                <w:color w:val="auto"/>
                <w:sz w:val="18"/>
                <w:szCs w:val="18"/>
                <w:highlight w:val="none"/>
                <w:rPrChange w:id="5513"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14" w:author="LIY.S" w:date="2026-08-12T12:36:25Z">
                  <w:rPr>
                    <w:rFonts w:hint="eastAsia" w:ascii="仿宋_GB2312" w:hAnsi="仿宋" w:eastAsia="仿宋_GB2312" w:cs="仿宋"/>
                    <w:sz w:val="18"/>
                    <w:szCs w:val="18"/>
                  </w:rPr>
                </w:rPrChange>
              </w:rPr>
              <w:t>2</w:t>
            </w:r>
          </w:p>
        </w:tc>
        <w:tc>
          <w:tcPr>
            <w:tcW w:w="489" w:type="dxa"/>
            <w:tcBorders>
              <w:top w:val="single" w:color="000000" w:sz="8" w:space="0"/>
              <w:left w:val="single" w:color="000000" w:sz="8" w:space="0"/>
              <w:bottom w:val="single" w:color="auto" w:sz="4" w:space="0"/>
              <w:right w:val="single" w:color="000000" w:sz="8" w:space="0"/>
            </w:tcBorders>
            <w:noWrap w:val="0"/>
            <w:vAlign w:val="center"/>
            <w:tcPrChange w:id="5515" w:author="愤青" w:date="2026-08-11T17:18:36Z">
              <w:tcPr>
                <w:tcW w:w="488" w:type="dxa"/>
                <w:tcBorders>
                  <w:top w:val="single" w:color="000000" w:sz="8" w:space="0"/>
                  <w:left w:val="single" w:color="000000" w:sz="8" w:space="0"/>
                  <w:bottom w:val="single" w:color="auto" w:sz="4" w:space="0"/>
                  <w:right w:val="single" w:color="000000" w:sz="8" w:space="0"/>
                </w:tcBorders>
                <w:noWrap w:val="0"/>
                <w:vAlign w:val="center"/>
              </w:tcPr>
            </w:tcPrChange>
          </w:tcPr>
          <w:p w14:paraId="4DBA4255">
            <w:pPr>
              <w:spacing w:line="240" w:lineRule="exact"/>
              <w:jc w:val="center"/>
              <w:rPr>
                <w:rFonts w:hint="default" w:ascii="Times New Roman" w:hAnsi="Times New Roman" w:eastAsia="宋体" w:cs="Times New Roman"/>
                <w:color w:val="auto"/>
                <w:sz w:val="18"/>
                <w:szCs w:val="18"/>
                <w:highlight w:val="none"/>
                <w:rPrChange w:id="5516"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17" w:author="LIY.S" w:date="2026-08-12T12:36:25Z">
                  <w:rPr>
                    <w:rFonts w:hint="eastAsia" w:ascii="仿宋_GB2312" w:hAnsi="仿宋" w:eastAsia="仿宋_GB2312" w:cs="仿宋"/>
                    <w:sz w:val="18"/>
                    <w:szCs w:val="18"/>
                  </w:rPr>
                </w:rPrChange>
              </w:rPr>
              <w:t>套</w:t>
            </w:r>
          </w:p>
        </w:tc>
        <w:tc>
          <w:tcPr>
            <w:tcW w:w="803" w:type="dxa"/>
            <w:tcBorders>
              <w:top w:val="single" w:color="000000" w:sz="8" w:space="0"/>
              <w:left w:val="single" w:color="000000" w:sz="8" w:space="0"/>
              <w:bottom w:val="single" w:color="auto" w:sz="4" w:space="0"/>
              <w:right w:val="single" w:color="auto" w:sz="4" w:space="0"/>
            </w:tcBorders>
            <w:shd w:val="clear" w:color="auto" w:fill="auto"/>
            <w:noWrap w:val="0"/>
            <w:vAlign w:val="center"/>
            <w:tcPrChange w:id="5518" w:author="愤青" w:date="2026-08-11T17:18:36Z">
              <w:tcPr>
                <w:tcW w:w="1601" w:type="dxa"/>
                <w:tcBorders>
                  <w:top w:val="single" w:color="000000" w:sz="8" w:space="0"/>
                  <w:left w:val="single" w:color="000000" w:sz="8" w:space="0"/>
                  <w:bottom w:val="single" w:color="auto" w:sz="4" w:space="0"/>
                  <w:right w:val="single" w:color="000000" w:sz="8" w:space="0"/>
                </w:tcBorders>
                <w:noWrap w:val="0"/>
                <w:vAlign w:val="center"/>
              </w:tcPr>
            </w:tcPrChange>
          </w:tcPr>
          <w:p w14:paraId="7CB77A5D">
            <w:pPr>
              <w:spacing w:line="240" w:lineRule="exact"/>
              <w:jc w:val="center"/>
              <w:rPr>
                <w:ins w:id="5519" w:author="愤青" w:date="2026-08-11T17:17:25Z"/>
                <w:rFonts w:hint="default" w:ascii="Times New Roman" w:hAnsi="Times New Roman" w:eastAsia="宋体" w:cs="Times New Roman"/>
                <w:i w:val="0"/>
                <w:iCs w:val="0"/>
                <w:color w:val="000000"/>
                <w:kern w:val="2"/>
                <w:sz w:val="18"/>
                <w:szCs w:val="18"/>
                <w:highlight w:val="none"/>
                <w:u w:val="none"/>
                <w:lang w:val="en-US" w:eastAsia="zh-CN" w:bidi="ar-SA"/>
                <w:rPrChange w:id="5520" w:author="LIY.S" w:date="2026-08-12T12:36:25Z">
                  <w:rPr>
                    <w:ins w:id="5521" w:author="愤青" w:date="2026-08-11T17:17:25Z"/>
                    <w:rFonts w:hint="eastAsia" w:ascii="仿宋" w:hAnsi="仿宋" w:eastAsia="仿宋" w:cs="仿宋"/>
                    <w:i w:val="0"/>
                    <w:iCs w:val="0"/>
                    <w:color w:val="000000"/>
                    <w:kern w:val="2"/>
                    <w:sz w:val="20"/>
                    <w:szCs w:val="20"/>
                    <w:highlight w:val="none"/>
                    <w:u w:val="none"/>
                    <w:lang w:val="en-US" w:eastAsia="zh-CN" w:bidi="ar-SA"/>
                  </w:rPr>
                </w:rPrChange>
              </w:rPr>
            </w:pPr>
            <w:ins w:id="5522" w:author="愤青" w:date="2026-08-11T17:17:25Z">
              <w:r>
                <w:rPr>
                  <w:rFonts w:hint="default" w:ascii="Times New Roman" w:hAnsi="Times New Roman" w:eastAsia="宋体" w:cs="Times New Roman"/>
                  <w:i w:val="0"/>
                  <w:iCs w:val="0"/>
                  <w:color w:val="000000"/>
                  <w:sz w:val="18"/>
                  <w:szCs w:val="18"/>
                  <w:highlight w:val="none"/>
                  <w:u w:val="none"/>
                  <w:lang w:val="en-US" w:eastAsia="zh-CN"/>
                  <w:rPrChange w:id="5523" w:author="LIY.S" w:date="2026-08-12T12:36:25Z">
                    <w:rPr>
                      <w:rFonts w:hint="eastAsia" w:ascii="仿宋" w:hAnsi="仿宋" w:eastAsia="仿宋" w:cs="仿宋"/>
                      <w:i w:val="0"/>
                      <w:iCs w:val="0"/>
                      <w:color w:val="000000"/>
                      <w:sz w:val="20"/>
                      <w:szCs w:val="20"/>
                      <w:highlight w:val="none"/>
                      <w:u w:val="none"/>
                      <w:lang w:val="en-US" w:eastAsia="zh-CN"/>
                    </w:rPr>
                  </w:rPrChange>
                </w:rPr>
                <w:t>/</w:t>
              </w:r>
            </w:ins>
            <w:del w:id="5524" w:author="愤青" w:date="2026-08-11T17:17:25Z">
              <w:r>
                <w:rPr>
                  <w:rFonts w:hint="default" w:ascii="Times New Roman" w:hAnsi="Times New Roman" w:eastAsia="宋体" w:cs="Times New Roman"/>
                  <w:color w:val="auto"/>
                  <w:sz w:val="18"/>
                  <w:szCs w:val="18"/>
                  <w:highlight w:val="none"/>
                  <w:lang w:bidi="ar"/>
                  <w:rPrChange w:id="5525" w:author="LIY.S" w:date="2026-08-12T12:36:25Z">
                    <w:rPr>
                      <w:rFonts w:hint="eastAsia" w:ascii="仿宋_GB2312" w:hAnsi="仿宋" w:eastAsia="仿宋_GB2312" w:cs="仿宋"/>
                      <w:sz w:val="18"/>
                      <w:szCs w:val="18"/>
                      <w:lang w:bidi="ar"/>
                    </w:rPr>
                  </w:rPrChange>
                </w:rPr>
                <w:delText>元/m</w:delText>
              </w:r>
            </w:del>
            <w:del w:id="5526" w:author="愤青" w:date="2026-08-11T17:17:25Z">
              <w:r>
                <w:rPr>
                  <w:rFonts w:hint="default" w:ascii="Times New Roman" w:hAnsi="Times New Roman" w:cs="Times New Roman"/>
                  <w:color w:val="auto"/>
                  <w:sz w:val="18"/>
                  <w:szCs w:val="18"/>
                  <w:highlight w:val="none"/>
                  <w:lang w:bidi="ar"/>
                  <w:rPrChange w:id="5527" w:author="LIY.S" w:date="2026-08-12T12:36:25Z">
                    <w:rPr>
                      <w:rFonts w:hint="eastAsia" w:ascii="仿宋_GB2312" w:hAnsi="宋体" w:cs="宋体"/>
                      <w:sz w:val="18"/>
                      <w:szCs w:val="18"/>
                      <w:lang w:bidi="ar"/>
                    </w:rPr>
                  </w:rPrChange>
                </w:rPr>
                <w:delText>³</w:delText>
              </w:r>
            </w:del>
          </w:p>
        </w:tc>
        <w:tc>
          <w:tcPr>
            <w:tcW w:w="1125" w:type="dxa"/>
            <w:tcBorders>
              <w:top w:val="single" w:color="000000" w:sz="8" w:space="0"/>
              <w:left w:val="single" w:color="auto" w:sz="4" w:space="0"/>
              <w:bottom w:val="single" w:color="auto" w:sz="4" w:space="0"/>
              <w:right w:val="single" w:color="000000" w:sz="8" w:space="0"/>
            </w:tcBorders>
            <w:shd w:val="clear" w:color="auto" w:fill="auto"/>
            <w:noWrap w:val="0"/>
            <w:vAlign w:val="center"/>
            <w:tcPrChange w:id="5528" w:author="愤青" w:date="2026-08-11T17:18:36Z">
              <w:tcPr>
                <w:tcW w:w="1406" w:type="dxa"/>
                <w:tcBorders>
                  <w:top w:val="single" w:color="000000" w:sz="8" w:space="0"/>
                  <w:left w:val="single" w:color="000000" w:sz="8" w:space="0"/>
                  <w:bottom w:val="single" w:color="auto" w:sz="4" w:space="0"/>
                  <w:right w:val="single" w:color="000000" w:sz="8" w:space="0"/>
                </w:tcBorders>
                <w:noWrap w:val="0"/>
                <w:vAlign w:val="center"/>
              </w:tcPr>
            </w:tcPrChange>
          </w:tcPr>
          <w:p w14:paraId="1F10E9EB">
            <w:pPr>
              <w:spacing w:line="240" w:lineRule="exact"/>
              <w:jc w:val="right"/>
              <w:rPr>
                <w:ins w:id="5529" w:author="愤青" w:date="2026-08-11T17:16:32Z"/>
                <w:rFonts w:hint="default" w:ascii="Times New Roman" w:hAnsi="Times New Roman" w:eastAsia="宋体" w:cs="Times New Roman"/>
                <w:color w:val="000000"/>
                <w:kern w:val="2"/>
                <w:sz w:val="18"/>
                <w:szCs w:val="18"/>
                <w:highlight w:val="none"/>
                <w:lang w:val="en-US" w:eastAsia="zh-CN" w:bidi="ar-SA"/>
                <w:rPrChange w:id="5530" w:author="LIY.S" w:date="2026-08-12T12:36:25Z">
                  <w:rPr>
                    <w:ins w:id="5531" w:author="愤青" w:date="2026-08-11T17:16:32Z"/>
                    <w:rFonts w:hint="eastAsia" w:ascii="仿宋_GB2312" w:hAnsi="仿宋" w:eastAsia="仿宋_GB2312" w:cs="仿宋"/>
                    <w:color w:val="000000"/>
                    <w:kern w:val="2"/>
                    <w:sz w:val="18"/>
                    <w:szCs w:val="18"/>
                    <w:lang w:val="en-US" w:eastAsia="zh-CN" w:bidi="ar-SA"/>
                  </w:rPr>
                </w:rPrChange>
              </w:rPr>
            </w:pPr>
            <w:ins w:id="5532" w:author="愤青" w:date="2026-08-11T17:18:25Z">
              <w:r>
                <w:rPr>
                  <w:rFonts w:hint="default" w:ascii="Times New Roman" w:hAnsi="Times New Roman" w:eastAsia="宋体" w:cs="Times New Roman"/>
                  <w:color w:val="auto"/>
                  <w:sz w:val="18"/>
                  <w:szCs w:val="18"/>
                  <w:highlight w:val="none"/>
                  <w:u w:val="single"/>
                  <w:vertAlign w:val="baseline"/>
                  <w:lang w:val="en-US" w:eastAsia="zh-CN"/>
                  <w:rPrChange w:id="5533" w:author="LIY.S" w:date="2026-08-12T12:36:25Z">
                    <w:rPr>
                      <w:rFonts w:hint="eastAsia" w:ascii="宋体" w:hAnsi="宋体" w:eastAsia="宋体" w:cs="宋体"/>
                      <w:color w:val="auto"/>
                      <w:sz w:val="18"/>
                      <w:szCs w:val="18"/>
                      <w:highlight w:val="none"/>
                      <w:u w:val="single"/>
                      <w:vertAlign w:val="baseline"/>
                      <w:lang w:val="en-US" w:eastAsia="zh-CN"/>
                    </w:rPr>
                  </w:rPrChange>
                </w:rPr>
                <w:t xml:space="preserve">    </w:t>
              </w:r>
            </w:ins>
            <w:ins w:id="5534" w:author="愤青" w:date="2026-08-11T17:16:32Z">
              <w:r>
                <w:rPr>
                  <w:rFonts w:hint="default" w:ascii="Times New Roman" w:hAnsi="Times New Roman" w:eastAsia="宋体" w:cs="Times New Roman"/>
                  <w:color w:val="auto"/>
                  <w:sz w:val="18"/>
                  <w:szCs w:val="18"/>
                  <w:highlight w:val="none"/>
                  <w:lang w:bidi="ar"/>
                  <w:rPrChange w:id="5535" w:author="LIY.S" w:date="2026-08-12T12:36:25Z">
                    <w:rPr>
                      <w:rFonts w:hint="eastAsia" w:ascii="仿宋_GB2312" w:hAnsi="仿宋" w:eastAsia="仿宋_GB2312" w:cs="仿宋"/>
                      <w:sz w:val="18"/>
                      <w:szCs w:val="18"/>
                      <w:lang w:bidi="ar"/>
                    </w:rPr>
                  </w:rPrChange>
                </w:rPr>
                <w:t>元/m</w:t>
              </w:r>
            </w:ins>
            <w:ins w:id="5536" w:author="愤青" w:date="2026-08-11T17:16:32Z">
              <w:r>
                <w:rPr>
                  <w:rFonts w:hint="default" w:ascii="Times New Roman" w:hAnsi="Times New Roman" w:cs="Times New Roman"/>
                  <w:color w:val="auto"/>
                  <w:sz w:val="18"/>
                  <w:szCs w:val="18"/>
                  <w:highlight w:val="none"/>
                  <w:lang w:bidi="ar"/>
                  <w:rPrChange w:id="5537" w:author="LIY.S" w:date="2026-08-12T12:36:25Z">
                    <w:rPr>
                      <w:rFonts w:hint="eastAsia" w:ascii="仿宋_GB2312" w:hAnsi="宋体" w:cs="宋体"/>
                      <w:sz w:val="18"/>
                      <w:szCs w:val="18"/>
                      <w:lang w:bidi="ar"/>
                    </w:rPr>
                  </w:rPrChange>
                </w:rPr>
                <w:t>³</w:t>
              </w:r>
            </w:ins>
          </w:p>
        </w:tc>
        <w:tc>
          <w:tcPr>
            <w:tcW w:w="1380" w:type="dxa"/>
            <w:tcBorders>
              <w:top w:val="single" w:color="000000" w:sz="8" w:space="0"/>
              <w:left w:val="single" w:color="000000" w:sz="8" w:space="0"/>
              <w:bottom w:val="single" w:color="auto" w:sz="4" w:space="0"/>
              <w:right w:val="single" w:color="000000" w:sz="8" w:space="0"/>
            </w:tcBorders>
            <w:noWrap w:val="0"/>
            <w:vAlign w:val="center"/>
            <w:tcPrChange w:id="5538" w:author="愤青" w:date="2026-08-11T17:18:36Z">
              <w:tcPr>
                <w:tcW w:w="1167" w:type="dxa"/>
                <w:tcBorders>
                  <w:top w:val="single" w:color="000000" w:sz="8" w:space="0"/>
                  <w:left w:val="single" w:color="000000" w:sz="8" w:space="0"/>
                  <w:bottom w:val="single" w:color="auto" w:sz="4" w:space="0"/>
                  <w:right w:val="single" w:color="000000" w:sz="8" w:space="0"/>
                </w:tcBorders>
                <w:noWrap w:val="0"/>
                <w:vAlign w:val="center"/>
              </w:tcPr>
            </w:tcPrChange>
          </w:tcPr>
          <w:p w14:paraId="21A6063A">
            <w:pPr>
              <w:spacing w:line="240" w:lineRule="exact"/>
              <w:jc w:val="center"/>
              <w:rPr>
                <w:rFonts w:hint="default" w:ascii="Times New Roman" w:hAnsi="Times New Roman" w:eastAsia="宋体" w:cs="Times New Roman"/>
                <w:color w:val="000000"/>
                <w:sz w:val="18"/>
                <w:szCs w:val="18"/>
                <w:highlight w:val="none"/>
                <w:rPrChange w:id="5539"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auto"/>
                <w:sz w:val="18"/>
                <w:szCs w:val="18"/>
                <w:highlight w:val="none"/>
                <w:rPrChange w:id="5540" w:author="LIY.S" w:date="2026-08-12T12:36:25Z">
                  <w:rPr>
                    <w:rFonts w:hint="eastAsia" w:ascii="仿宋_GB2312" w:hAnsi="仿宋" w:eastAsia="仿宋_GB2312" w:cs="仿宋"/>
                    <w:sz w:val="18"/>
                    <w:szCs w:val="18"/>
                  </w:rPr>
                </w:rPrChange>
              </w:rPr>
              <w:t>/</w:t>
            </w:r>
          </w:p>
        </w:tc>
        <w:tc>
          <w:tcPr>
            <w:tcW w:w="871" w:type="dxa"/>
            <w:gridSpan w:val="2"/>
            <w:tcBorders>
              <w:top w:val="single" w:color="000000" w:sz="8" w:space="0"/>
              <w:left w:val="single" w:color="000000" w:sz="8" w:space="0"/>
              <w:bottom w:val="single" w:color="auto" w:sz="4" w:space="0"/>
              <w:right w:val="single" w:color="000000" w:sz="8" w:space="0"/>
            </w:tcBorders>
            <w:noWrap w:val="0"/>
            <w:vAlign w:val="center"/>
            <w:tcPrChange w:id="5541" w:author="愤青" w:date="2026-08-11T17:18:36Z">
              <w:tcPr>
                <w:tcW w:w="1202" w:type="dxa"/>
                <w:tcBorders>
                  <w:top w:val="single" w:color="000000" w:sz="8" w:space="0"/>
                  <w:left w:val="single" w:color="000000" w:sz="8" w:space="0"/>
                  <w:bottom w:val="single" w:color="auto" w:sz="4" w:space="0"/>
                  <w:right w:val="single" w:color="000000" w:sz="12" w:space="0"/>
                </w:tcBorders>
                <w:noWrap w:val="0"/>
                <w:vAlign w:val="center"/>
              </w:tcPr>
            </w:tcPrChange>
          </w:tcPr>
          <w:p w14:paraId="407B65B1">
            <w:pPr>
              <w:spacing w:line="240" w:lineRule="exact"/>
              <w:jc w:val="center"/>
              <w:rPr>
                <w:rFonts w:hint="default" w:ascii="Times New Roman" w:hAnsi="Times New Roman" w:eastAsia="宋体" w:cs="Times New Roman"/>
                <w:color w:val="000000"/>
                <w:sz w:val="18"/>
                <w:szCs w:val="18"/>
                <w:highlight w:val="none"/>
                <w:rPrChange w:id="5542" w:author="LIY.S" w:date="2026-08-12T12:36:25Z">
                  <w:rPr>
                    <w:rFonts w:hint="eastAsia" w:ascii="仿宋_GB2312" w:hAnsi="仿宋" w:eastAsia="仿宋_GB2312" w:cs="仿宋"/>
                    <w:color w:val="000000"/>
                    <w:sz w:val="18"/>
                    <w:szCs w:val="18"/>
                    <w:highlight w:val="green"/>
                  </w:rPr>
                </w:rPrChange>
              </w:rPr>
            </w:pPr>
          </w:p>
        </w:tc>
        <w:tc>
          <w:tcPr>
            <w:tcW w:w="1203" w:type="dxa"/>
            <w:gridSpan w:val="2"/>
            <w:tcBorders>
              <w:top w:val="single" w:color="000000" w:sz="8" w:space="0"/>
              <w:left w:val="single" w:color="000000" w:sz="8" w:space="0"/>
              <w:bottom w:val="single" w:color="auto" w:sz="4" w:space="0"/>
              <w:right w:val="single" w:color="000000" w:sz="12" w:space="0"/>
            </w:tcBorders>
            <w:noWrap w:val="0"/>
            <w:vAlign w:val="center"/>
            <w:tcPrChange w:id="5543" w:author="愤青" w:date="2026-08-11T17:18:36Z">
              <w:tcPr>
                <w:tcW w:w="1202" w:type="dxa"/>
                <w:tcBorders>
                  <w:top w:val="single" w:color="000000" w:sz="8" w:space="0"/>
                  <w:left w:val="single" w:color="000000" w:sz="8" w:space="0"/>
                  <w:bottom w:val="single" w:color="auto" w:sz="4" w:space="0"/>
                  <w:right w:val="single" w:color="000000" w:sz="12" w:space="0"/>
                </w:tcBorders>
                <w:noWrap w:val="0"/>
                <w:vAlign w:val="center"/>
              </w:tcPr>
            </w:tcPrChange>
          </w:tcPr>
          <w:p w14:paraId="3A3E11A4">
            <w:pPr>
              <w:spacing w:line="240" w:lineRule="exact"/>
              <w:jc w:val="center"/>
              <w:rPr>
                <w:rFonts w:hint="default" w:ascii="Times New Roman" w:hAnsi="Times New Roman" w:eastAsia="宋体" w:cs="Times New Roman"/>
                <w:color w:val="000000"/>
                <w:sz w:val="18"/>
                <w:szCs w:val="18"/>
                <w:highlight w:val="none"/>
                <w:rPrChange w:id="5544" w:author="LIY.S" w:date="2026-08-12T12:36:25Z">
                  <w:rPr>
                    <w:rFonts w:hint="eastAsia" w:ascii="仿宋_GB2312" w:hAnsi="仿宋" w:eastAsia="仿宋_GB2312" w:cs="仿宋"/>
                    <w:color w:val="000000"/>
                    <w:sz w:val="18"/>
                    <w:szCs w:val="18"/>
                    <w:highlight w:val="green"/>
                  </w:rPr>
                </w:rPrChange>
              </w:rPr>
            </w:pPr>
          </w:p>
        </w:tc>
      </w:tr>
      <w:tr w14:paraId="6F7A709A">
        <w:tblPrEx>
          <w:tblCellMar>
            <w:top w:w="0" w:type="dxa"/>
            <w:left w:w="108" w:type="dxa"/>
            <w:bottom w:w="0" w:type="dxa"/>
            <w:right w:w="108" w:type="dxa"/>
          </w:tblCellMar>
          <w:tblPrExChange w:id="5545" w:author="愤青" w:date="2026-08-11T17:18:36Z">
            <w:tblPrEx>
              <w:tblCellMar>
                <w:top w:w="0" w:type="dxa"/>
                <w:left w:w="108" w:type="dxa"/>
                <w:bottom w:w="0" w:type="dxa"/>
                <w:right w:w="108" w:type="dxa"/>
              </w:tblCellMar>
            </w:tblPrEx>
          </w:tblPrExChange>
        </w:tblPrEx>
        <w:trPr>
          <w:trHeight w:val="1482" w:hRule="atLeast"/>
          <w:jc w:val="center"/>
          <w:trPrChange w:id="5545" w:author="愤青" w:date="2026-08-11T17:18:36Z">
            <w:trPr>
              <w:jc w:val="center"/>
            </w:trPr>
          </w:trPrChange>
        </w:trPr>
        <w:tc>
          <w:tcPr>
            <w:tcW w:w="1132" w:type="dxa"/>
            <w:tcBorders>
              <w:top w:val="single" w:color="auto" w:sz="4" w:space="0"/>
              <w:left w:val="single" w:color="000000" w:sz="12" w:space="0"/>
              <w:bottom w:val="single" w:color="000000" w:sz="8" w:space="0"/>
              <w:right w:val="single" w:color="000000" w:sz="8" w:space="0"/>
            </w:tcBorders>
            <w:noWrap w:val="0"/>
            <w:vAlign w:val="center"/>
            <w:tcPrChange w:id="5546" w:author="愤青" w:date="2026-08-11T17:18:36Z">
              <w:tcPr>
                <w:tcW w:w="1132" w:type="dxa"/>
                <w:tcBorders>
                  <w:top w:val="single" w:color="auto" w:sz="4" w:space="0"/>
                  <w:left w:val="single" w:color="000000" w:sz="12" w:space="0"/>
                  <w:bottom w:val="single" w:color="000000" w:sz="8" w:space="0"/>
                  <w:right w:val="single" w:color="000000" w:sz="8" w:space="0"/>
                </w:tcBorders>
                <w:noWrap w:val="0"/>
                <w:vAlign w:val="center"/>
              </w:tcPr>
            </w:tcPrChange>
          </w:tcPr>
          <w:p w14:paraId="6553C34E">
            <w:pPr>
              <w:jc w:val="both"/>
              <w:rPr>
                <w:rFonts w:hint="default" w:ascii="Times New Roman" w:hAnsi="Times New Roman" w:eastAsia="宋体" w:cs="Times New Roman"/>
                <w:color w:val="auto"/>
                <w:sz w:val="18"/>
                <w:szCs w:val="18"/>
                <w:highlight w:val="none"/>
                <w:rPrChange w:id="5547"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48" w:author="LIY.S" w:date="2026-08-12T12:36:25Z">
                  <w:rPr>
                    <w:rFonts w:hint="eastAsia" w:ascii="仿宋_GB2312" w:hAnsi="仿宋" w:eastAsia="仿宋_GB2312" w:cs="仿宋"/>
                    <w:sz w:val="18"/>
                    <w:szCs w:val="18"/>
                  </w:rPr>
                </w:rPrChange>
              </w:rPr>
              <w:t>渠系整治全套设备</w:t>
            </w:r>
          </w:p>
        </w:tc>
        <w:tc>
          <w:tcPr>
            <w:tcW w:w="2106" w:type="dxa"/>
            <w:tcBorders>
              <w:top w:val="single" w:color="auto" w:sz="4" w:space="0"/>
              <w:left w:val="single" w:color="000000" w:sz="8" w:space="0"/>
              <w:bottom w:val="single" w:color="000000" w:sz="8" w:space="0"/>
              <w:right w:val="single" w:color="000000" w:sz="8" w:space="0"/>
            </w:tcBorders>
            <w:noWrap w:val="0"/>
            <w:vAlign w:val="center"/>
            <w:tcPrChange w:id="5549" w:author="愤青" w:date="2026-08-11T17:18:36Z">
              <w:tcPr>
                <w:tcW w:w="2106" w:type="dxa"/>
                <w:tcBorders>
                  <w:top w:val="single" w:color="auto" w:sz="4" w:space="0"/>
                  <w:left w:val="single" w:color="000000" w:sz="8" w:space="0"/>
                  <w:bottom w:val="single" w:color="000000" w:sz="8" w:space="0"/>
                  <w:right w:val="single" w:color="000000" w:sz="8" w:space="0"/>
                </w:tcBorders>
                <w:noWrap w:val="0"/>
                <w:vAlign w:val="center"/>
              </w:tcPr>
            </w:tcPrChange>
          </w:tcPr>
          <w:p w14:paraId="701B9958">
            <w:pPr>
              <w:spacing w:line="240" w:lineRule="exact"/>
              <w:jc w:val="left"/>
              <w:rPr>
                <w:rFonts w:hint="default" w:ascii="Times New Roman" w:hAnsi="Times New Roman" w:eastAsia="宋体" w:cs="Times New Roman"/>
                <w:color w:val="auto"/>
                <w:sz w:val="18"/>
                <w:szCs w:val="18"/>
                <w:highlight w:val="none"/>
                <w:rPrChange w:id="5550"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51" w:author="LIY.S" w:date="2026-08-12T12:36:25Z">
                  <w:rPr>
                    <w:rFonts w:hint="eastAsia" w:ascii="仿宋_GB2312" w:hAnsi="仿宋" w:eastAsia="仿宋_GB2312" w:cs="仿宋"/>
                    <w:sz w:val="18"/>
                    <w:szCs w:val="18"/>
                  </w:rPr>
                </w:rPrChange>
              </w:rPr>
              <w:t>小型搅拌机、切割机、振动棒、发电机、振平尺、斗车、水泵、架管（扣件）、支木模板（钢模板）、电镐（4个）等。</w:t>
            </w:r>
          </w:p>
        </w:tc>
        <w:tc>
          <w:tcPr>
            <w:tcW w:w="1174" w:type="dxa"/>
            <w:tcBorders>
              <w:top w:val="single" w:color="auto" w:sz="4" w:space="0"/>
              <w:left w:val="single" w:color="000000" w:sz="8" w:space="0"/>
              <w:bottom w:val="single" w:color="000000" w:sz="8" w:space="0"/>
              <w:right w:val="single" w:color="000000" w:sz="8" w:space="0"/>
            </w:tcBorders>
            <w:noWrap w:val="0"/>
            <w:vAlign w:val="center"/>
            <w:tcPrChange w:id="5552" w:author="愤青" w:date="2026-08-11T17:18:36Z">
              <w:tcPr>
                <w:tcW w:w="1174" w:type="dxa"/>
                <w:tcBorders>
                  <w:top w:val="single" w:color="auto" w:sz="4" w:space="0"/>
                  <w:left w:val="single" w:color="000000" w:sz="8" w:space="0"/>
                  <w:bottom w:val="single" w:color="000000" w:sz="8" w:space="0"/>
                  <w:right w:val="single" w:color="000000" w:sz="8" w:space="0"/>
                </w:tcBorders>
                <w:noWrap w:val="0"/>
                <w:vAlign w:val="center"/>
              </w:tcPr>
            </w:tcPrChange>
          </w:tcPr>
          <w:p w14:paraId="28D19023">
            <w:pPr>
              <w:spacing w:line="240" w:lineRule="exact"/>
              <w:jc w:val="center"/>
              <w:rPr>
                <w:rFonts w:hint="default" w:ascii="Times New Roman" w:hAnsi="Times New Roman" w:eastAsia="宋体" w:cs="Times New Roman"/>
                <w:color w:val="auto"/>
                <w:sz w:val="18"/>
                <w:szCs w:val="18"/>
                <w:highlight w:val="none"/>
                <w:lang w:eastAsia="zh-CN"/>
                <w:rPrChange w:id="5553" w:author="LIY.S" w:date="2026-08-12T12:36:25Z">
                  <w:rPr>
                    <w:rFonts w:hint="eastAsia" w:ascii="仿宋_GB2312" w:hAnsi="仿宋" w:eastAsia="仿宋_GB2312" w:cs="仿宋"/>
                    <w:sz w:val="18"/>
                    <w:szCs w:val="18"/>
                    <w:lang w:eastAsia="zh-CN"/>
                  </w:rPr>
                </w:rPrChange>
              </w:rPr>
            </w:pPr>
            <w:del w:id="5554" w:author="LIY.S" w:date="2026-08-11T16:56:03Z">
              <w:r>
                <w:rPr>
                  <w:rFonts w:hint="default" w:ascii="Times New Roman" w:hAnsi="Times New Roman" w:eastAsia="宋体" w:cs="Times New Roman"/>
                  <w:color w:val="auto"/>
                  <w:sz w:val="18"/>
                  <w:szCs w:val="18"/>
                  <w:highlight w:val="none"/>
                  <w:lang w:val="en-US"/>
                  <w:rPrChange w:id="5555" w:author="LIY.S" w:date="2026-08-12T12:36:25Z">
                    <w:rPr>
                      <w:rFonts w:hint="default" w:ascii="仿宋_GB2312" w:hAnsi="仿宋" w:eastAsia="仿宋_GB2312" w:cs="仿宋"/>
                      <w:sz w:val="18"/>
                      <w:szCs w:val="18"/>
                      <w:lang w:val="en-US"/>
                    </w:rPr>
                  </w:rPrChange>
                </w:rPr>
                <w:delText>5</w:delText>
              </w:r>
            </w:del>
            <w:ins w:id="5556" w:author="LIY.S" w:date="2026-08-11T16:56:03Z">
              <w:r>
                <w:rPr>
                  <w:rFonts w:hint="default" w:ascii="Times New Roman" w:hAnsi="Times New Roman" w:eastAsia="宋体" w:cs="Times New Roman"/>
                  <w:color w:val="auto"/>
                  <w:sz w:val="18"/>
                  <w:szCs w:val="18"/>
                  <w:highlight w:val="none"/>
                  <w:lang w:val="en-US" w:eastAsia="zh-CN"/>
                  <w:rPrChange w:id="5557" w:author="LIY.S" w:date="2026-08-12T12:36:25Z">
                    <w:rPr>
                      <w:rFonts w:hint="eastAsia" w:ascii="仿宋_GB2312" w:hAnsi="仿宋" w:eastAsia="仿宋_GB2312" w:cs="仿宋"/>
                      <w:sz w:val="18"/>
                      <w:szCs w:val="18"/>
                      <w:lang w:val="en-US" w:eastAsia="zh-CN"/>
                    </w:rPr>
                  </w:rPrChange>
                </w:rPr>
                <w:t>1</w:t>
              </w:r>
            </w:ins>
          </w:p>
        </w:tc>
        <w:tc>
          <w:tcPr>
            <w:tcW w:w="489" w:type="dxa"/>
            <w:tcBorders>
              <w:top w:val="single" w:color="auto" w:sz="4" w:space="0"/>
              <w:left w:val="single" w:color="000000" w:sz="8" w:space="0"/>
              <w:bottom w:val="single" w:color="000000" w:sz="8" w:space="0"/>
              <w:right w:val="single" w:color="000000" w:sz="8" w:space="0"/>
            </w:tcBorders>
            <w:noWrap w:val="0"/>
            <w:vAlign w:val="center"/>
            <w:tcPrChange w:id="5558" w:author="愤青" w:date="2026-08-11T17:18:36Z">
              <w:tcPr>
                <w:tcW w:w="488" w:type="dxa"/>
                <w:tcBorders>
                  <w:top w:val="single" w:color="auto" w:sz="4" w:space="0"/>
                  <w:left w:val="single" w:color="000000" w:sz="8" w:space="0"/>
                  <w:bottom w:val="single" w:color="000000" w:sz="8" w:space="0"/>
                  <w:right w:val="single" w:color="000000" w:sz="8" w:space="0"/>
                </w:tcBorders>
                <w:noWrap w:val="0"/>
                <w:vAlign w:val="center"/>
              </w:tcPr>
            </w:tcPrChange>
          </w:tcPr>
          <w:p w14:paraId="06ADC3D4">
            <w:pPr>
              <w:spacing w:line="240" w:lineRule="exact"/>
              <w:jc w:val="center"/>
              <w:rPr>
                <w:rFonts w:hint="default" w:ascii="Times New Roman" w:hAnsi="Times New Roman" w:eastAsia="宋体" w:cs="Times New Roman"/>
                <w:color w:val="auto"/>
                <w:sz w:val="18"/>
                <w:szCs w:val="18"/>
                <w:highlight w:val="none"/>
                <w:rPrChange w:id="5559" w:author="LIY.S" w:date="2026-08-12T12:36:25Z">
                  <w:rPr>
                    <w:rFonts w:hint="eastAsia" w:ascii="仿宋_GB2312" w:hAnsi="仿宋" w:eastAsia="仿宋_GB2312" w:cs="仿宋"/>
                    <w:sz w:val="18"/>
                    <w:szCs w:val="18"/>
                  </w:rPr>
                </w:rPrChange>
              </w:rPr>
            </w:pPr>
            <w:r>
              <w:rPr>
                <w:rFonts w:hint="default" w:ascii="Times New Roman" w:hAnsi="Times New Roman" w:eastAsia="宋体" w:cs="Times New Roman"/>
                <w:color w:val="auto"/>
                <w:sz w:val="18"/>
                <w:szCs w:val="18"/>
                <w:highlight w:val="none"/>
                <w:rPrChange w:id="5560" w:author="LIY.S" w:date="2026-08-12T12:36:25Z">
                  <w:rPr>
                    <w:rFonts w:hint="eastAsia" w:ascii="仿宋_GB2312" w:hAnsi="仿宋" w:eastAsia="仿宋_GB2312" w:cs="仿宋"/>
                    <w:sz w:val="18"/>
                    <w:szCs w:val="18"/>
                  </w:rPr>
                </w:rPrChange>
              </w:rPr>
              <w:t>套</w:t>
            </w:r>
          </w:p>
        </w:tc>
        <w:tc>
          <w:tcPr>
            <w:tcW w:w="803" w:type="dxa"/>
            <w:tcBorders>
              <w:top w:val="single" w:color="auto" w:sz="4" w:space="0"/>
              <w:left w:val="single" w:color="000000" w:sz="8" w:space="0"/>
              <w:bottom w:val="single" w:color="000000" w:sz="8" w:space="0"/>
              <w:right w:val="single" w:color="auto" w:sz="4" w:space="0"/>
            </w:tcBorders>
            <w:shd w:val="clear" w:color="auto" w:fill="auto"/>
            <w:noWrap w:val="0"/>
            <w:vAlign w:val="center"/>
            <w:tcPrChange w:id="5561" w:author="愤青" w:date="2026-08-11T17:18:36Z">
              <w:tcPr>
                <w:tcW w:w="1601" w:type="dxa"/>
                <w:tcBorders>
                  <w:top w:val="single" w:color="auto" w:sz="4" w:space="0"/>
                  <w:left w:val="single" w:color="000000" w:sz="8" w:space="0"/>
                  <w:bottom w:val="single" w:color="000000" w:sz="8" w:space="0"/>
                  <w:right w:val="single" w:color="000000" w:sz="8" w:space="0"/>
                </w:tcBorders>
                <w:noWrap w:val="0"/>
                <w:vAlign w:val="center"/>
              </w:tcPr>
            </w:tcPrChange>
          </w:tcPr>
          <w:p w14:paraId="032D2C07">
            <w:pPr>
              <w:spacing w:line="240" w:lineRule="exact"/>
              <w:jc w:val="center"/>
              <w:rPr>
                <w:ins w:id="5562" w:author="愤青" w:date="2026-08-11T17:17:25Z"/>
                <w:rFonts w:hint="default" w:ascii="Times New Roman" w:hAnsi="Times New Roman" w:eastAsia="宋体" w:cs="Times New Roman"/>
                <w:i w:val="0"/>
                <w:iCs w:val="0"/>
                <w:color w:val="000000"/>
                <w:kern w:val="2"/>
                <w:sz w:val="18"/>
                <w:szCs w:val="18"/>
                <w:highlight w:val="none"/>
                <w:u w:val="none"/>
                <w:lang w:val="en-US" w:eastAsia="zh-CN" w:bidi="ar-SA"/>
                <w:rPrChange w:id="5563" w:author="LIY.S" w:date="2026-08-12T12:36:25Z">
                  <w:rPr>
                    <w:ins w:id="5564" w:author="愤青" w:date="2026-08-11T17:17:25Z"/>
                    <w:rFonts w:hint="eastAsia" w:ascii="仿宋" w:hAnsi="仿宋" w:eastAsia="仿宋" w:cs="仿宋"/>
                    <w:i w:val="0"/>
                    <w:iCs w:val="0"/>
                    <w:color w:val="000000"/>
                    <w:kern w:val="2"/>
                    <w:sz w:val="20"/>
                    <w:szCs w:val="20"/>
                    <w:highlight w:val="none"/>
                    <w:u w:val="none"/>
                    <w:lang w:val="en-US" w:eastAsia="zh-CN" w:bidi="ar-SA"/>
                  </w:rPr>
                </w:rPrChange>
              </w:rPr>
            </w:pPr>
            <w:ins w:id="5565" w:author="愤青" w:date="2026-08-11T17:17:25Z">
              <w:r>
                <w:rPr>
                  <w:rFonts w:hint="default" w:ascii="Times New Roman" w:hAnsi="Times New Roman" w:eastAsia="宋体" w:cs="Times New Roman"/>
                  <w:i w:val="0"/>
                  <w:iCs w:val="0"/>
                  <w:color w:val="000000"/>
                  <w:sz w:val="18"/>
                  <w:szCs w:val="18"/>
                  <w:highlight w:val="none"/>
                  <w:u w:val="none"/>
                  <w:lang w:val="en-US" w:eastAsia="zh-CN"/>
                  <w:rPrChange w:id="5566" w:author="LIY.S" w:date="2026-08-12T12:36:25Z">
                    <w:rPr>
                      <w:rFonts w:hint="eastAsia" w:ascii="仿宋" w:hAnsi="仿宋" w:eastAsia="仿宋" w:cs="仿宋"/>
                      <w:i w:val="0"/>
                      <w:iCs w:val="0"/>
                      <w:color w:val="000000"/>
                      <w:sz w:val="20"/>
                      <w:szCs w:val="20"/>
                      <w:highlight w:val="none"/>
                      <w:u w:val="none"/>
                      <w:lang w:val="en-US" w:eastAsia="zh-CN"/>
                    </w:rPr>
                  </w:rPrChange>
                </w:rPr>
                <w:t>/</w:t>
              </w:r>
            </w:ins>
            <w:del w:id="5567" w:author="愤青" w:date="2026-08-11T17:17:25Z">
              <w:r>
                <w:rPr>
                  <w:rFonts w:hint="default" w:ascii="Times New Roman" w:hAnsi="Times New Roman" w:eastAsia="宋体" w:cs="Times New Roman"/>
                  <w:color w:val="000000"/>
                  <w:kern w:val="0"/>
                  <w:sz w:val="18"/>
                  <w:szCs w:val="18"/>
                  <w:highlight w:val="none"/>
                  <w:lang w:bidi="ar"/>
                  <w:rPrChange w:id="5568" w:author="LIY.S" w:date="2026-08-12T12:36:25Z">
                    <w:rPr>
                      <w:rFonts w:hint="eastAsia" w:ascii="仿宋_GB2312" w:hAnsi="仿宋" w:eastAsia="仿宋_GB2312" w:cs="仿宋"/>
                      <w:color w:val="000000"/>
                      <w:kern w:val="0"/>
                      <w:sz w:val="18"/>
                      <w:szCs w:val="18"/>
                      <w:lang w:bidi="ar"/>
                    </w:rPr>
                  </w:rPrChange>
                </w:rPr>
                <w:delText>元/m</w:delText>
              </w:r>
            </w:del>
            <w:del w:id="5569" w:author="愤青" w:date="2026-08-11T17:17:25Z">
              <w:r>
                <w:rPr>
                  <w:rFonts w:hint="default" w:ascii="Times New Roman" w:hAnsi="Times New Roman" w:cs="Times New Roman"/>
                  <w:color w:val="000000"/>
                  <w:kern w:val="0"/>
                  <w:sz w:val="18"/>
                  <w:szCs w:val="18"/>
                  <w:highlight w:val="none"/>
                  <w:lang w:bidi="ar"/>
                  <w:rPrChange w:id="5570" w:author="LIY.S" w:date="2026-08-12T12:36:25Z">
                    <w:rPr>
                      <w:rFonts w:hint="eastAsia" w:ascii="仿宋_GB2312" w:hAnsi="宋体" w:cs="宋体"/>
                      <w:color w:val="000000"/>
                      <w:kern w:val="0"/>
                      <w:sz w:val="18"/>
                      <w:szCs w:val="18"/>
                      <w:lang w:bidi="ar"/>
                    </w:rPr>
                  </w:rPrChange>
                </w:rPr>
                <w:delText>³</w:delText>
              </w:r>
            </w:del>
          </w:p>
        </w:tc>
        <w:tc>
          <w:tcPr>
            <w:tcW w:w="1125" w:type="dxa"/>
            <w:tcBorders>
              <w:top w:val="single" w:color="auto" w:sz="4" w:space="0"/>
              <w:left w:val="single" w:color="auto" w:sz="4" w:space="0"/>
              <w:bottom w:val="single" w:color="000000" w:sz="8" w:space="0"/>
              <w:right w:val="single" w:color="000000" w:sz="8" w:space="0"/>
            </w:tcBorders>
            <w:shd w:val="clear" w:color="auto" w:fill="auto"/>
            <w:noWrap w:val="0"/>
            <w:vAlign w:val="center"/>
            <w:tcPrChange w:id="5571" w:author="愤青" w:date="2026-08-11T17:18:36Z">
              <w:tcPr>
                <w:tcW w:w="1406" w:type="dxa"/>
                <w:tcBorders>
                  <w:top w:val="single" w:color="auto" w:sz="4" w:space="0"/>
                  <w:left w:val="single" w:color="000000" w:sz="8" w:space="0"/>
                  <w:bottom w:val="single" w:color="000000" w:sz="8" w:space="0"/>
                  <w:right w:val="single" w:color="000000" w:sz="8" w:space="0"/>
                </w:tcBorders>
                <w:noWrap w:val="0"/>
                <w:vAlign w:val="center"/>
              </w:tcPr>
            </w:tcPrChange>
          </w:tcPr>
          <w:p w14:paraId="42B7578F">
            <w:pPr>
              <w:spacing w:line="240" w:lineRule="exact"/>
              <w:jc w:val="right"/>
              <w:rPr>
                <w:ins w:id="5572" w:author="愤青" w:date="2026-08-11T17:16:32Z"/>
                <w:rFonts w:hint="default" w:ascii="Times New Roman" w:hAnsi="Times New Roman" w:eastAsia="宋体" w:cs="Times New Roman"/>
                <w:color w:val="000000"/>
                <w:kern w:val="2"/>
                <w:sz w:val="18"/>
                <w:szCs w:val="18"/>
                <w:highlight w:val="none"/>
                <w:lang w:val="en-US" w:eastAsia="zh-CN" w:bidi="ar-SA"/>
                <w:rPrChange w:id="5573" w:author="LIY.S" w:date="2026-08-12T12:36:25Z">
                  <w:rPr>
                    <w:ins w:id="5574" w:author="愤青" w:date="2026-08-11T17:16:32Z"/>
                    <w:rFonts w:hint="eastAsia" w:ascii="仿宋_GB2312" w:hAnsi="仿宋" w:eastAsia="仿宋_GB2312" w:cs="仿宋"/>
                    <w:color w:val="000000"/>
                    <w:kern w:val="2"/>
                    <w:sz w:val="18"/>
                    <w:szCs w:val="18"/>
                    <w:lang w:val="en-US" w:eastAsia="zh-CN" w:bidi="ar-SA"/>
                  </w:rPr>
                </w:rPrChange>
              </w:rPr>
            </w:pPr>
            <w:ins w:id="5575" w:author="愤青" w:date="2026-08-11T17:18:26Z">
              <w:r>
                <w:rPr>
                  <w:rFonts w:hint="default" w:ascii="Times New Roman" w:hAnsi="Times New Roman" w:eastAsia="宋体" w:cs="Times New Roman"/>
                  <w:color w:val="auto"/>
                  <w:sz w:val="18"/>
                  <w:szCs w:val="18"/>
                  <w:highlight w:val="none"/>
                  <w:u w:val="single"/>
                  <w:vertAlign w:val="baseline"/>
                  <w:lang w:val="en-US" w:eastAsia="zh-CN"/>
                  <w:rPrChange w:id="5576" w:author="LIY.S" w:date="2026-08-12T12:36:25Z">
                    <w:rPr>
                      <w:rFonts w:hint="eastAsia" w:ascii="宋体" w:hAnsi="宋体" w:eastAsia="宋体" w:cs="宋体"/>
                      <w:color w:val="auto"/>
                      <w:sz w:val="18"/>
                      <w:szCs w:val="18"/>
                      <w:highlight w:val="none"/>
                      <w:u w:val="single"/>
                      <w:vertAlign w:val="baseline"/>
                      <w:lang w:val="en-US" w:eastAsia="zh-CN"/>
                    </w:rPr>
                  </w:rPrChange>
                </w:rPr>
                <w:t xml:space="preserve">    </w:t>
              </w:r>
            </w:ins>
            <w:ins w:id="5577" w:author="愤青" w:date="2026-08-11T17:16:32Z">
              <w:r>
                <w:rPr>
                  <w:rFonts w:hint="default" w:ascii="Times New Roman" w:hAnsi="Times New Roman" w:eastAsia="宋体" w:cs="Times New Roman"/>
                  <w:color w:val="000000"/>
                  <w:kern w:val="0"/>
                  <w:sz w:val="18"/>
                  <w:szCs w:val="18"/>
                  <w:highlight w:val="none"/>
                  <w:lang w:bidi="ar"/>
                  <w:rPrChange w:id="5578" w:author="LIY.S" w:date="2026-08-12T12:36:25Z">
                    <w:rPr>
                      <w:rFonts w:hint="eastAsia" w:ascii="仿宋_GB2312" w:hAnsi="仿宋" w:eastAsia="仿宋_GB2312" w:cs="仿宋"/>
                      <w:color w:val="000000"/>
                      <w:kern w:val="0"/>
                      <w:sz w:val="18"/>
                      <w:szCs w:val="18"/>
                      <w:lang w:bidi="ar"/>
                    </w:rPr>
                  </w:rPrChange>
                </w:rPr>
                <w:t>元/m</w:t>
              </w:r>
            </w:ins>
            <w:ins w:id="5579" w:author="愤青" w:date="2026-08-11T17:16:32Z">
              <w:r>
                <w:rPr>
                  <w:rFonts w:hint="default" w:ascii="Times New Roman" w:hAnsi="Times New Roman" w:cs="Times New Roman"/>
                  <w:color w:val="000000"/>
                  <w:kern w:val="0"/>
                  <w:sz w:val="18"/>
                  <w:szCs w:val="18"/>
                  <w:highlight w:val="none"/>
                  <w:lang w:bidi="ar"/>
                  <w:rPrChange w:id="5580" w:author="LIY.S" w:date="2026-08-12T12:36:25Z">
                    <w:rPr>
                      <w:rFonts w:hint="eastAsia" w:ascii="仿宋_GB2312" w:hAnsi="宋体" w:cs="宋体"/>
                      <w:color w:val="000000"/>
                      <w:kern w:val="0"/>
                      <w:sz w:val="18"/>
                      <w:szCs w:val="18"/>
                      <w:lang w:bidi="ar"/>
                    </w:rPr>
                  </w:rPrChange>
                </w:rPr>
                <w:t>³</w:t>
              </w:r>
            </w:ins>
          </w:p>
        </w:tc>
        <w:tc>
          <w:tcPr>
            <w:tcW w:w="1380" w:type="dxa"/>
            <w:tcBorders>
              <w:top w:val="single" w:color="auto" w:sz="4" w:space="0"/>
              <w:left w:val="single" w:color="000000" w:sz="8" w:space="0"/>
              <w:bottom w:val="single" w:color="000000" w:sz="8" w:space="0"/>
              <w:right w:val="single" w:color="000000" w:sz="8" w:space="0"/>
            </w:tcBorders>
            <w:noWrap w:val="0"/>
            <w:vAlign w:val="center"/>
            <w:tcPrChange w:id="5581" w:author="愤青" w:date="2026-08-11T17:18:36Z">
              <w:tcPr>
                <w:tcW w:w="1167" w:type="dxa"/>
                <w:tcBorders>
                  <w:top w:val="single" w:color="auto" w:sz="4" w:space="0"/>
                  <w:left w:val="single" w:color="000000" w:sz="8" w:space="0"/>
                  <w:bottom w:val="single" w:color="000000" w:sz="8" w:space="0"/>
                  <w:right w:val="single" w:color="000000" w:sz="8" w:space="0"/>
                </w:tcBorders>
                <w:noWrap w:val="0"/>
                <w:vAlign w:val="center"/>
              </w:tcPr>
            </w:tcPrChange>
          </w:tcPr>
          <w:p w14:paraId="3A120C1B">
            <w:pPr>
              <w:spacing w:line="240" w:lineRule="exact"/>
              <w:jc w:val="center"/>
              <w:rPr>
                <w:rFonts w:hint="default" w:ascii="Times New Roman" w:hAnsi="Times New Roman" w:eastAsia="宋体" w:cs="Times New Roman"/>
                <w:color w:val="auto"/>
                <w:sz w:val="18"/>
                <w:szCs w:val="18"/>
                <w:highlight w:val="none"/>
                <w:rPrChange w:id="5582" w:author="LIY.S" w:date="2026-08-12T12:36:25Z">
                  <w:rPr>
                    <w:rFonts w:hint="eastAsia" w:ascii="仿宋_GB2312" w:hAnsi="仿宋" w:eastAsia="仿宋_GB2312" w:cs="仿宋"/>
                    <w:sz w:val="18"/>
                    <w:szCs w:val="18"/>
                  </w:rPr>
                </w:rPrChange>
              </w:rPr>
            </w:pPr>
            <w:ins w:id="5583" w:author="愤青" w:date="2026-08-11T17:17:39Z">
              <w:r>
                <w:rPr>
                  <w:rFonts w:hint="default" w:ascii="Times New Roman" w:hAnsi="Times New Roman" w:eastAsia="宋体" w:cs="Times New Roman"/>
                  <w:color w:val="auto"/>
                  <w:sz w:val="18"/>
                  <w:szCs w:val="18"/>
                  <w:highlight w:val="none"/>
                  <w:rPrChange w:id="5584" w:author="LIY.S" w:date="2026-08-12T12:36:25Z">
                    <w:rPr>
                      <w:rFonts w:hint="eastAsia" w:ascii="仿宋_GB2312" w:hAnsi="仿宋" w:eastAsia="仿宋_GB2312" w:cs="仿宋"/>
                      <w:sz w:val="18"/>
                      <w:szCs w:val="18"/>
                    </w:rPr>
                  </w:rPrChange>
                </w:rPr>
                <w:t>/</w:t>
              </w:r>
            </w:ins>
          </w:p>
        </w:tc>
        <w:tc>
          <w:tcPr>
            <w:tcW w:w="871" w:type="dxa"/>
            <w:gridSpan w:val="2"/>
            <w:tcBorders>
              <w:top w:val="single" w:color="auto" w:sz="4" w:space="0"/>
              <w:left w:val="single" w:color="000000" w:sz="8" w:space="0"/>
              <w:bottom w:val="single" w:color="000000" w:sz="8" w:space="0"/>
              <w:right w:val="single" w:color="000000" w:sz="8" w:space="0"/>
            </w:tcBorders>
            <w:noWrap w:val="0"/>
            <w:vAlign w:val="center"/>
            <w:tcPrChange w:id="5585" w:author="愤青" w:date="2026-08-11T17:18:36Z">
              <w:tcPr>
                <w:tcW w:w="1202" w:type="dxa"/>
                <w:tcBorders>
                  <w:top w:val="single" w:color="auto" w:sz="4" w:space="0"/>
                  <w:left w:val="single" w:color="000000" w:sz="8" w:space="0"/>
                  <w:bottom w:val="single" w:color="000000" w:sz="8" w:space="0"/>
                  <w:right w:val="single" w:color="000000" w:sz="12" w:space="0"/>
                </w:tcBorders>
                <w:noWrap w:val="0"/>
                <w:vAlign w:val="center"/>
              </w:tcPr>
            </w:tcPrChange>
          </w:tcPr>
          <w:p w14:paraId="06171A37">
            <w:pPr>
              <w:spacing w:line="240" w:lineRule="exact"/>
              <w:jc w:val="center"/>
              <w:rPr>
                <w:rFonts w:hint="default" w:ascii="Times New Roman" w:hAnsi="Times New Roman" w:eastAsia="宋体" w:cs="Times New Roman"/>
                <w:color w:val="000000"/>
                <w:sz w:val="18"/>
                <w:szCs w:val="18"/>
                <w:highlight w:val="none"/>
                <w:rPrChange w:id="5586" w:author="LIY.S" w:date="2026-08-12T12:36:25Z">
                  <w:rPr>
                    <w:rFonts w:hint="eastAsia" w:ascii="仿宋_GB2312" w:hAnsi="仿宋" w:eastAsia="仿宋_GB2312" w:cs="仿宋"/>
                    <w:color w:val="000000"/>
                    <w:sz w:val="18"/>
                    <w:szCs w:val="18"/>
                    <w:highlight w:val="green"/>
                  </w:rPr>
                </w:rPrChange>
              </w:rPr>
            </w:pPr>
          </w:p>
        </w:tc>
        <w:tc>
          <w:tcPr>
            <w:tcW w:w="1203" w:type="dxa"/>
            <w:gridSpan w:val="2"/>
            <w:tcBorders>
              <w:top w:val="single" w:color="auto" w:sz="4" w:space="0"/>
              <w:left w:val="single" w:color="000000" w:sz="8" w:space="0"/>
              <w:bottom w:val="single" w:color="000000" w:sz="8" w:space="0"/>
              <w:right w:val="single" w:color="000000" w:sz="12" w:space="0"/>
            </w:tcBorders>
            <w:noWrap w:val="0"/>
            <w:vAlign w:val="center"/>
            <w:tcPrChange w:id="5587" w:author="愤青" w:date="2026-08-11T17:18:36Z">
              <w:tcPr>
                <w:tcW w:w="1202" w:type="dxa"/>
                <w:tcBorders>
                  <w:top w:val="single" w:color="auto" w:sz="4" w:space="0"/>
                  <w:left w:val="single" w:color="000000" w:sz="8" w:space="0"/>
                  <w:bottom w:val="single" w:color="000000" w:sz="8" w:space="0"/>
                  <w:right w:val="single" w:color="000000" w:sz="12" w:space="0"/>
                </w:tcBorders>
                <w:noWrap w:val="0"/>
                <w:vAlign w:val="center"/>
              </w:tcPr>
            </w:tcPrChange>
          </w:tcPr>
          <w:p w14:paraId="160D0A4E">
            <w:pPr>
              <w:spacing w:line="240" w:lineRule="exact"/>
              <w:jc w:val="center"/>
              <w:rPr>
                <w:rFonts w:hint="default" w:ascii="Times New Roman" w:hAnsi="Times New Roman" w:eastAsia="宋体" w:cs="Times New Roman"/>
                <w:color w:val="000000"/>
                <w:sz w:val="18"/>
                <w:szCs w:val="18"/>
                <w:highlight w:val="none"/>
                <w:rPrChange w:id="5588" w:author="LIY.S" w:date="2026-08-12T12:36:25Z">
                  <w:rPr>
                    <w:rFonts w:hint="eastAsia" w:ascii="仿宋_GB2312" w:hAnsi="仿宋" w:eastAsia="仿宋_GB2312" w:cs="仿宋"/>
                    <w:color w:val="000000"/>
                    <w:sz w:val="18"/>
                    <w:szCs w:val="18"/>
                    <w:highlight w:val="green"/>
                  </w:rPr>
                </w:rPrChange>
              </w:rPr>
            </w:pPr>
          </w:p>
        </w:tc>
      </w:tr>
      <w:tr w14:paraId="4AF37FA8">
        <w:tblPrEx>
          <w:tblCellMar>
            <w:top w:w="0" w:type="dxa"/>
            <w:left w:w="108" w:type="dxa"/>
            <w:bottom w:w="0" w:type="dxa"/>
            <w:right w:w="108" w:type="dxa"/>
          </w:tblCellMar>
          <w:tblPrExChange w:id="5589" w:author="LIY.S" w:date="2026-08-11T16:59:18Z">
            <w:tblPrEx>
              <w:tblCellMar>
                <w:top w:w="0" w:type="dxa"/>
                <w:left w:w="108" w:type="dxa"/>
                <w:bottom w:w="0" w:type="dxa"/>
                <w:right w:w="108" w:type="dxa"/>
              </w:tblCellMar>
            </w:tblPrEx>
          </w:tblPrExChange>
        </w:tblPrEx>
        <w:trPr>
          <w:gridAfter w:val="1"/>
          <w:wAfter w:w="4" w:type="dxa"/>
          <w:trHeight w:val="761" w:hRule="atLeast"/>
          <w:jc w:val="center"/>
          <w:trPrChange w:id="5589" w:author="LIY.S" w:date="2026-08-11T16:59:18Z">
            <w:trPr>
              <w:gridAfter w:val="1"/>
              <w:jc w:val="center"/>
            </w:trPr>
          </w:trPrChange>
        </w:trPr>
        <w:tc>
          <w:tcPr>
            <w:tcW w:w="1132" w:type="dxa"/>
            <w:vMerge w:val="restart"/>
            <w:tcBorders>
              <w:top w:val="single" w:color="000000" w:sz="8" w:space="0"/>
              <w:left w:val="single" w:color="000000" w:sz="12" w:space="0"/>
              <w:bottom w:val="single" w:color="000000" w:sz="8" w:space="0"/>
              <w:right w:val="single" w:color="000000" w:sz="8" w:space="0"/>
            </w:tcBorders>
            <w:noWrap w:val="0"/>
            <w:vAlign w:val="center"/>
            <w:tcPrChange w:id="5590" w:author="LIY.S" w:date="2026-08-11T16:59:18Z">
              <w:tcPr>
                <w:tcW w:w="1132" w:type="dxa"/>
                <w:vMerge w:val="restart"/>
                <w:tcBorders>
                  <w:top w:val="single" w:color="000000" w:sz="8" w:space="0"/>
                  <w:left w:val="single" w:color="000000" w:sz="12" w:space="0"/>
                  <w:bottom w:val="single" w:color="000000" w:sz="8" w:space="0"/>
                  <w:right w:val="single" w:color="000000" w:sz="8" w:space="0"/>
                </w:tcBorders>
                <w:noWrap w:val="0"/>
                <w:vAlign w:val="center"/>
              </w:tcPr>
            </w:tcPrChange>
          </w:tcPr>
          <w:p w14:paraId="405911B9">
            <w:pPr>
              <w:widowControl/>
              <w:jc w:val="center"/>
              <w:textAlignment w:val="center"/>
              <w:rPr>
                <w:rFonts w:hint="default" w:ascii="Times New Roman" w:hAnsi="Times New Roman" w:eastAsia="宋体" w:cs="Times New Roman"/>
                <w:color w:val="000000"/>
                <w:kern w:val="0"/>
                <w:sz w:val="21"/>
                <w:szCs w:val="21"/>
                <w:highlight w:val="none"/>
                <w:lang w:bidi="ar"/>
                <w:rPrChange w:id="5591" w:author="LIY.S" w:date="2026-08-12T12:36:25Z">
                  <w:rPr>
                    <w:rFonts w:hint="eastAsia" w:ascii="仿宋_GB2312" w:hAnsi="仿宋" w:eastAsia="仿宋_GB2312" w:cs="仿宋"/>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592" w:author="LIY.S" w:date="2026-08-12T12:36:25Z">
                  <w:rPr>
                    <w:rFonts w:hint="eastAsia" w:ascii="仿宋_GB2312" w:hAnsi="仿宋" w:eastAsia="仿宋_GB2312" w:cs="仿宋"/>
                    <w:color w:val="000000"/>
                    <w:kern w:val="0"/>
                    <w:sz w:val="18"/>
                    <w:szCs w:val="18"/>
                    <w:lang w:bidi="ar"/>
                  </w:rPr>
                </w:rPrChange>
              </w:rPr>
              <w:t>特别</w:t>
            </w:r>
          </w:p>
          <w:p w14:paraId="4863DC13">
            <w:pPr>
              <w:widowControl/>
              <w:jc w:val="center"/>
              <w:textAlignment w:val="center"/>
              <w:rPr>
                <w:rFonts w:hint="default" w:ascii="Times New Roman" w:hAnsi="Times New Roman" w:eastAsia="宋体" w:cs="Times New Roman"/>
                <w:color w:val="000000"/>
                <w:sz w:val="21"/>
                <w:szCs w:val="21"/>
                <w:highlight w:val="none"/>
                <w:rPrChange w:id="5593"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594" w:author="LIY.S" w:date="2026-08-12T12:36:25Z">
                  <w:rPr>
                    <w:rFonts w:hint="eastAsia" w:ascii="仿宋_GB2312" w:hAnsi="仿宋" w:eastAsia="仿宋_GB2312" w:cs="仿宋"/>
                    <w:color w:val="000000"/>
                    <w:kern w:val="0"/>
                    <w:sz w:val="18"/>
                    <w:szCs w:val="18"/>
                    <w:lang w:bidi="ar"/>
                  </w:rPr>
                </w:rPrChange>
              </w:rPr>
              <w:t>说明</w:t>
            </w:r>
          </w:p>
        </w:tc>
        <w:tc>
          <w:tcPr>
            <w:tcW w:w="9147" w:type="dxa"/>
            <w:gridSpan w:val="9"/>
            <w:tcBorders>
              <w:top w:val="single" w:color="000000" w:sz="8" w:space="0"/>
              <w:left w:val="single" w:color="000000" w:sz="8" w:space="0"/>
              <w:bottom w:val="single" w:color="000000" w:sz="8" w:space="0"/>
              <w:right w:val="single" w:color="000000" w:sz="12" w:space="0"/>
            </w:tcBorders>
            <w:noWrap w:val="0"/>
            <w:vAlign w:val="center"/>
            <w:tcPrChange w:id="5595" w:author="LIY.S" w:date="2026-08-11T16:59:18Z">
              <w:tcPr>
                <w:tcW w:w="9144" w:type="dxa"/>
                <w:gridSpan w:val="7"/>
                <w:tcBorders>
                  <w:top w:val="single" w:color="000000" w:sz="8" w:space="0"/>
                  <w:left w:val="single" w:color="000000" w:sz="8" w:space="0"/>
                  <w:bottom w:val="single" w:color="000000" w:sz="8" w:space="0"/>
                  <w:right w:val="single" w:color="000000" w:sz="12" w:space="0"/>
                </w:tcBorders>
                <w:noWrap w:val="0"/>
                <w:vAlign w:val="center"/>
              </w:tcPr>
            </w:tcPrChange>
          </w:tcPr>
          <w:p w14:paraId="692615C7">
            <w:pPr>
              <w:widowControl/>
              <w:spacing w:line="240" w:lineRule="exact"/>
              <w:ind w:firstLine="210" w:firstLineChars="100"/>
              <w:textAlignment w:val="bottom"/>
              <w:rPr>
                <w:rFonts w:hint="default" w:ascii="Times New Roman" w:hAnsi="Times New Roman" w:eastAsia="宋体" w:cs="Times New Roman"/>
                <w:color w:val="000000"/>
                <w:kern w:val="0"/>
                <w:sz w:val="21"/>
                <w:szCs w:val="21"/>
                <w:highlight w:val="none"/>
                <w:lang w:bidi="ar"/>
                <w:rPrChange w:id="5596" w:author="LIY.S" w:date="2026-08-12T12:36:25Z">
                  <w:rPr>
                    <w:rFonts w:hint="eastAsia" w:ascii="仿宋_GB2312" w:hAnsi="仿宋" w:eastAsia="仿宋_GB2312" w:cs="仿宋"/>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597" w:author="LIY.S" w:date="2026-08-12T12:36:25Z">
                  <w:rPr>
                    <w:rFonts w:hint="eastAsia" w:ascii="仿宋_GB2312" w:hAnsi="仿宋" w:eastAsia="仿宋_GB2312" w:cs="仿宋"/>
                    <w:color w:val="000000"/>
                    <w:kern w:val="0"/>
                    <w:sz w:val="18"/>
                    <w:szCs w:val="18"/>
                    <w:lang w:bidi="ar"/>
                  </w:rPr>
                </w:rPrChange>
              </w:rPr>
              <w:t>1.报价表主要填写机械具租赁费，机械操作手（驾驶员）工资标准已通过定人定岗定酬方案明确并填写在报价表中，请在汇总“小计”总价时，一并计入。</w:t>
            </w:r>
          </w:p>
        </w:tc>
      </w:tr>
      <w:tr w14:paraId="77125FB9">
        <w:tblPrEx>
          <w:tblCellMar>
            <w:top w:w="0" w:type="dxa"/>
            <w:left w:w="108" w:type="dxa"/>
            <w:bottom w:w="0" w:type="dxa"/>
            <w:right w:w="108" w:type="dxa"/>
          </w:tblCellMar>
          <w:tblPrExChange w:id="5598" w:author="LIY.S" w:date="2026-08-11T16:59:18Z">
            <w:tblPrEx>
              <w:tblCellMar>
                <w:top w:w="0" w:type="dxa"/>
                <w:left w:w="108" w:type="dxa"/>
                <w:bottom w:w="0" w:type="dxa"/>
                <w:right w:w="108" w:type="dxa"/>
              </w:tblCellMar>
            </w:tblPrEx>
          </w:tblPrExChange>
        </w:tblPrEx>
        <w:trPr>
          <w:gridAfter w:val="1"/>
          <w:wAfter w:w="4" w:type="dxa"/>
          <w:trHeight w:val="388" w:hRule="atLeast"/>
          <w:jc w:val="center"/>
          <w:trPrChange w:id="5598" w:author="LIY.S" w:date="2026-08-11T16:59:18Z">
            <w:trPr>
              <w:gridAfter w:val="1"/>
              <w:jc w:val="center"/>
            </w:trPr>
          </w:trPrChange>
        </w:trPr>
        <w:tc>
          <w:tcPr>
            <w:tcW w:w="1132" w:type="dxa"/>
            <w:vMerge w:val="continue"/>
            <w:tcBorders>
              <w:top w:val="single" w:color="000000" w:sz="8" w:space="0"/>
              <w:left w:val="single" w:color="000000" w:sz="12" w:space="0"/>
              <w:right w:val="single" w:color="000000" w:sz="8" w:space="0"/>
            </w:tcBorders>
            <w:noWrap w:val="0"/>
            <w:vAlign w:val="center"/>
            <w:tcPrChange w:id="5599" w:author="LIY.S" w:date="2026-08-11T16:59:18Z">
              <w:tcPr>
                <w:tcW w:w="1132" w:type="dxa"/>
                <w:vMerge w:val="continue"/>
                <w:tcBorders>
                  <w:top w:val="single" w:color="000000" w:sz="8" w:space="0"/>
                  <w:left w:val="single" w:color="000000" w:sz="12" w:space="0"/>
                  <w:right w:val="single" w:color="000000" w:sz="8" w:space="0"/>
                </w:tcBorders>
                <w:noWrap w:val="0"/>
                <w:vAlign w:val="center"/>
              </w:tcPr>
            </w:tcPrChange>
          </w:tcPr>
          <w:p w14:paraId="63EC265C">
            <w:pPr>
              <w:widowControl/>
              <w:jc w:val="center"/>
              <w:textAlignment w:val="center"/>
              <w:rPr>
                <w:rFonts w:hint="default" w:ascii="Times New Roman" w:hAnsi="Times New Roman" w:eastAsia="宋体" w:cs="Times New Roman"/>
                <w:color w:val="000000"/>
                <w:sz w:val="21"/>
                <w:szCs w:val="21"/>
                <w:highlight w:val="none"/>
                <w:rPrChange w:id="5600" w:author="LIY.S" w:date="2026-08-12T12:36:25Z">
                  <w:rPr>
                    <w:rFonts w:hint="eastAsia" w:ascii="仿宋_GB2312" w:hAnsi="仿宋" w:eastAsia="仿宋_GB2312" w:cs="仿宋"/>
                    <w:color w:val="000000"/>
                    <w:sz w:val="18"/>
                    <w:szCs w:val="18"/>
                  </w:rPr>
                </w:rPrChange>
              </w:rPr>
            </w:pPr>
          </w:p>
        </w:tc>
        <w:tc>
          <w:tcPr>
            <w:tcW w:w="9147" w:type="dxa"/>
            <w:gridSpan w:val="9"/>
            <w:tcBorders>
              <w:top w:val="single" w:color="000000" w:sz="8" w:space="0"/>
              <w:left w:val="single" w:color="000000" w:sz="8" w:space="0"/>
              <w:bottom w:val="single" w:color="000000" w:sz="8" w:space="0"/>
              <w:right w:val="single" w:color="000000" w:sz="12" w:space="0"/>
            </w:tcBorders>
            <w:noWrap w:val="0"/>
            <w:vAlign w:val="center"/>
            <w:tcPrChange w:id="5601" w:author="LIY.S" w:date="2026-08-11T16:59:18Z">
              <w:tcPr>
                <w:tcW w:w="9144" w:type="dxa"/>
                <w:gridSpan w:val="7"/>
                <w:tcBorders>
                  <w:top w:val="single" w:color="000000" w:sz="8" w:space="0"/>
                  <w:left w:val="single" w:color="000000" w:sz="8" w:space="0"/>
                  <w:bottom w:val="single" w:color="000000" w:sz="8" w:space="0"/>
                  <w:right w:val="single" w:color="000000" w:sz="12" w:space="0"/>
                </w:tcBorders>
                <w:noWrap w:val="0"/>
                <w:vAlign w:val="center"/>
              </w:tcPr>
            </w:tcPrChange>
          </w:tcPr>
          <w:p w14:paraId="031768C9">
            <w:pPr>
              <w:widowControl/>
              <w:spacing w:line="240" w:lineRule="exact"/>
              <w:ind w:firstLine="210" w:firstLineChars="100"/>
              <w:textAlignment w:val="bottom"/>
              <w:rPr>
                <w:rFonts w:hint="default" w:ascii="Times New Roman" w:hAnsi="Times New Roman" w:eastAsia="宋体" w:cs="Times New Roman"/>
                <w:color w:val="000000"/>
                <w:kern w:val="0"/>
                <w:sz w:val="21"/>
                <w:szCs w:val="21"/>
                <w:highlight w:val="none"/>
                <w:lang w:bidi="ar"/>
                <w:rPrChange w:id="5602" w:author="LIY.S" w:date="2026-08-12T12:36:25Z">
                  <w:rPr>
                    <w:rFonts w:hint="eastAsia" w:ascii="仿宋_GB2312" w:hAnsi="仿宋" w:eastAsia="仿宋_GB2312" w:cs="仿宋"/>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603" w:author="LIY.S" w:date="2026-08-12T12:36:25Z">
                  <w:rPr>
                    <w:rFonts w:hint="eastAsia" w:ascii="仿宋_GB2312" w:hAnsi="仿宋" w:eastAsia="仿宋_GB2312" w:cs="仿宋"/>
                    <w:color w:val="000000"/>
                    <w:kern w:val="0"/>
                    <w:sz w:val="18"/>
                    <w:szCs w:val="18"/>
                    <w:lang w:bidi="ar"/>
                  </w:rPr>
                </w:rPrChange>
              </w:rPr>
              <w:t>2.机械设备租赁拟采取按量计酬方式，所有报价均为包干价（按量计价），含运送至指定地点。</w:t>
            </w:r>
          </w:p>
        </w:tc>
      </w:tr>
      <w:tr w14:paraId="7961D8BA">
        <w:tblPrEx>
          <w:tblCellMar>
            <w:top w:w="0" w:type="dxa"/>
            <w:left w:w="108" w:type="dxa"/>
            <w:bottom w:w="0" w:type="dxa"/>
            <w:right w:w="108" w:type="dxa"/>
          </w:tblCellMar>
          <w:tblPrExChange w:id="5604" w:author="LIY.S" w:date="2026-08-11T16:59:18Z">
            <w:tblPrEx>
              <w:tblCellMar>
                <w:top w:w="0" w:type="dxa"/>
                <w:left w:w="108" w:type="dxa"/>
                <w:bottom w:w="0" w:type="dxa"/>
                <w:right w:w="108" w:type="dxa"/>
              </w:tblCellMar>
            </w:tblPrEx>
          </w:tblPrExChange>
        </w:tblPrEx>
        <w:trPr>
          <w:gridAfter w:val="1"/>
          <w:wAfter w:w="4" w:type="dxa"/>
          <w:trHeight w:val="501" w:hRule="atLeast"/>
          <w:jc w:val="center"/>
          <w:trPrChange w:id="5604" w:author="LIY.S" w:date="2026-08-11T16:59:18Z">
            <w:trPr>
              <w:gridAfter w:val="1"/>
              <w:jc w:val="center"/>
            </w:trPr>
          </w:trPrChange>
        </w:trPr>
        <w:tc>
          <w:tcPr>
            <w:tcW w:w="1132" w:type="dxa"/>
            <w:vMerge w:val="continue"/>
            <w:tcBorders>
              <w:left w:val="single" w:color="000000" w:sz="12" w:space="0"/>
              <w:right w:val="single" w:color="000000" w:sz="8" w:space="0"/>
            </w:tcBorders>
            <w:noWrap w:val="0"/>
            <w:vAlign w:val="center"/>
            <w:tcPrChange w:id="5605" w:author="LIY.S" w:date="2026-08-11T16:59:18Z">
              <w:tcPr>
                <w:tcW w:w="1132" w:type="dxa"/>
                <w:vMerge w:val="continue"/>
                <w:tcBorders>
                  <w:left w:val="single" w:color="000000" w:sz="12" w:space="0"/>
                  <w:right w:val="single" w:color="000000" w:sz="8" w:space="0"/>
                </w:tcBorders>
                <w:noWrap w:val="0"/>
                <w:vAlign w:val="center"/>
              </w:tcPr>
            </w:tcPrChange>
          </w:tcPr>
          <w:p w14:paraId="58E84B95">
            <w:pPr>
              <w:widowControl/>
              <w:jc w:val="center"/>
              <w:textAlignment w:val="center"/>
              <w:rPr>
                <w:rFonts w:hint="default" w:ascii="Times New Roman" w:hAnsi="Times New Roman" w:eastAsia="宋体" w:cs="Times New Roman"/>
                <w:color w:val="000000"/>
                <w:sz w:val="21"/>
                <w:szCs w:val="21"/>
                <w:highlight w:val="none"/>
                <w:rPrChange w:id="5606" w:author="LIY.S" w:date="2026-08-12T12:36:25Z">
                  <w:rPr>
                    <w:rFonts w:hint="eastAsia" w:ascii="仿宋_GB2312" w:hAnsi="仿宋" w:eastAsia="仿宋_GB2312" w:cs="仿宋"/>
                    <w:color w:val="000000"/>
                    <w:sz w:val="18"/>
                    <w:szCs w:val="18"/>
                  </w:rPr>
                </w:rPrChange>
              </w:rPr>
            </w:pPr>
          </w:p>
        </w:tc>
        <w:tc>
          <w:tcPr>
            <w:tcW w:w="9147" w:type="dxa"/>
            <w:gridSpan w:val="9"/>
            <w:tcBorders>
              <w:top w:val="single" w:color="000000" w:sz="8" w:space="0"/>
              <w:left w:val="single" w:color="000000" w:sz="8" w:space="0"/>
              <w:bottom w:val="single" w:color="000000" w:sz="8" w:space="0"/>
              <w:right w:val="single" w:color="000000" w:sz="12" w:space="0"/>
            </w:tcBorders>
            <w:noWrap w:val="0"/>
            <w:vAlign w:val="center"/>
            <w:tcPrChange w:id="5607" w:author="LIY.S" w:date="2026-08-11T16:59:18Z">
              <w:tcPr>
                <w:tcW w:w="9144" w:type="dxa"/>
                <w:gridSpan w:val="7"/>
                <w:tcBorders>
                  <w:top w:val="single" w:color="000000" w:sz="8" w:space="0"/>
                  <w:left w:val="single" w:color="000000" w:sz="8" w:space="0"/>
                  <w:bottom w:val="single" w:color="000000" w:sz="8" w:space="0"/>
                  <w:right w:val="single" w:color="000000" w:sz="12" w:space="0"/>
                </w:tcBorders>
                <w:noWrap w:val="0"/>
                <w:vAlign w:val="center"/>
              </w:tcPr>
            </w:tcPrChange>
          </w:tcPr>
          <w:p w14:paraId="19F40FC5">
            <w:pPr>
              <w:widowControl/>
              <w:spacing w:line="240" w:lineRule="exact"/>
              <w:ind w:firstLine="210" w:firstLineChars="100"/>
              <w:textAlignment w:val="bottom"/>
              <w:rPr>
                <w:rFonts w:hint="default" w:ascii="Times New Roman" w:hAnsi="Times New Roman" w:eastAsia="宋体" w:cs="Times New Roman"/>
                <w:color w:val="000000"/>
                <w:kern w:val="0"/>
                <w:sz w:val="21"/>
                <w:szCs w:val="21"/>
                <w:highlight w:val="none"/>
                <w:lang w:bidi="ar"/>
                <w:rPrChange w:id="5608" w:author="LIY.S" w:date="2026-08-12T12:36:25Z">
                  <w:rPr>
                    <w:rFonts w:hint="eastAsia" w:ascii="仿宋_GB2312" w:hAnsi="仿宋" w:eastAsia="仿宋_GB2312" w:cs="仿宋"/>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609" w:author="LIY.S" w:date="2026-08-12T12:36:25Z">
                  <w:rPr>
                    <w:rFonts w:hint="eastAsia" w:ascii="仿宋_GB2312" w:hAnsi="仿宋" w:eastAsia="仿宋_GB2312" w:cs="仿宋"/>
                    <w:color w:val="000000"/>
                    <w:kern w:val="0"/>
                    <w:sz w:val="18"/>
                    <w:szCs w:val="18"/>
                    <w:lang w:bidi="ar"/>
                  </w:rPr>
                </w:rPrChange>
              </w:rPr>
              <w:t>3.采购数量为预估数量，最终用量按照实际用量及验收结算的数量为准，具体事宜按照合同约定。</w:t>
            </w:r>
          </w:p>
        </w:tc>
      </w:tr>
      <w:tr w14:paraId="08283924">
        <w:tblPrEx>
          <w:tblCellMar>
            <w:top w:w="0" w:type="dxa"/>
            <w:left w:w="108" w:type="dxa"/>
            <w:bottom w:w="0" w:type="dxa"/>
            <w:right w:w="108" w:type="dxa"/>
          </w:tblCellMar>
          <w:tblPrExChange w:id="5610" w:author="愤青" w:date="2026-08-11T17:18:59Z">
            <w:tblPrEx>
              <w:tblCellMar>
                <w:top w:w="0" w:type="dxa"/>
                <w:left w:w="108" w:type="dxa"/>
                <w:bottom w:w="0" w:type="dxa"/>
                <w:right w:w="108" w:type="dxa"/>
              </w:tblCellMar>
            </w:tblPrEx>
          </w:tblPrExChange>
        </w:tblPrEx>
        <w:trPr>
          <w:gridAfter w:val="1"/>
          <w:wAfter w:w="4" w:type="dxa"/>
          <w:trHeight w:val="996" w:hRule="atLeast"/>
          <w:jc w:val="center"/>
          <w:trPrChange w:id="5610" w:author="愤青" w:date="2026-08-11T17:18:59Z">
            <w:trPr>
              <w:gridAfter w:val="1"/>
              <w:jc w:val="center"/>
            </w:trPr>
          </w:trPrChange>
        </w:trPr>
        <w:tc>
          <w:tcPr>
            <w:tcW w:w="1132" w:type="dxa"/>
            <w:tcBorders>
              <w:top w:val="single" w:color="000000" w:sz="8" w:space="0"/>
              <w:left w:val="single" w:color="000000" w:sz="12" w:space="0"/>
              <w:bottom w:val="single" w:color="000000" w:sz="12" w:space="0"/>
              <w:right w:val="single" w:color="000000" w:sz="8" w:space="0"/>
            </w:tcBorders>
            <w:noWrap w:val="0"/>
            <w:vAlign w:val="center"/>
            <w:tcPrChange w:id="5611" w:author="愤青" w:date="2026-08-11T17:18:59Z">
              <w:tcPr>
                <w:tcW w:w="1132" w:type="dxa"/>
                <w:tcBorders>
                  <w:top w:val="single" w:color="000000" w:sz="8" w:space="0"/>
                  <w:left w:val="single" w:color="000000" w:sz="12" w:space="0"/>
                  <w:bottom w:val="single" w:color="000000" w:sz="12" w:space="0"/>
                  <w:right w:val="single" w:color="000000" w:sz="8" w:space="0"/>
                </w:tcBorders>
                <w:noWrap w:val="0"/>
                <w:vAlign w:val="center"/>
              </w:tcPr>
            </w:tcPrChange>
          </w:tcPr>
          <w:p w14:paraId="733D5EEC">
            <w:pPr>
              <w:widowControl/>
              <w:jc w:val="center"/>
              <w:textAlignment w:val="center"/>
              <w:rPr>
                <w:rFonts w:hint="default" w:ascii="Times New Roman" w:hAnsi="Times New Roman" w:eastAsia="宋体" w:cs="Times New Roman"/>
                <w:color w:val="000000"/>
                <w:kern w:val="0"/>
                <w:sz w:val="21"/>
                <w:szCs w:val="21"/>
                <w:highlight w:val="none"/>
                <w:lang w:bidi="ar"/>
                <w:rPrChange w:id="5612" w:author="LIY.S" w:date="2026-08-12T12:36:25Z">
                  <w:rPr>
                    <w:rFonts w:hint="eastAsia" w:ascii="仿宋_GB2312" w:hAnsi="仿宋" w:eastAsia="仿宋_GB2312" w:cs="仿宋"/>
                    <w:color w:val="000000"/>
                    <w:kern w:val="0"/>
                    <w:sz w:val="18"/>
                    <w:szCs w:val="18"/>
                    <w:lang w:bidi="ar"/>
                  </w:rPr>
                </w:rPrChange>
              </w:rPr>
            </w:pPr>
            <w:r>
              <w:rPr>
                <w:rFonts w:hint="default" w:ascii="Times New Roman" w:hAnsi="Times New Roman" w:eastAsia="宋体" w:cs="Times New Roman"/>
                <w:color w:val="000000"/>
                <w:kern w:val="0"/>
                <w:sz w:val="21"/>
                <w:szCs w:val="21"/>
                <w:highlight w:val="none"/>
                <w:lang w:bidi="ar"/>
                <w:rPrChange w:id="5613" w:author="LIY.S" w:date="2026-08-12T12:36:25Z">
                  <w:rPr>
                    <w:rFonts w:hint="eastAsia" w:ascii="仿宋_GB2312" w:hAnsi="仿宋" w:eastAsia="仿宋_GB2312" w:cs="仿宋"/>
                    <w:color w:val="000000"/>
                    <w:kern w:val="0"/>
                    <w:sz w:val="18"/>
                    <w:szCs w:val="18"/>
                    <w:lang w:bidi="ar"/>
                  </w:rPr>
                </w:rPrChange>
              </w:rPr>
              <w:t>询价比价</w:t>
            </w:r>
          </w:p>
          <w:p w14:paraId="2F7004D6">
            <w:pPr>
              <w:widowControl/>
              <w:jc w:val="center"/>
              <w:textAlignment w:val="center"/>
              <w:rPr>
                <w:rFonts w:hint="default" w:ascii="Times New Roman" w:hAnsi="Times New Roman" w:eastAsia="宋体" w:cs="Times New Roman"/>
                <w:color w:val="000000"/>
                <w:sz w:val="21"/>
                <w:szCs w:val="21"/>
                <w:highlight w:val="none"/>
                <w:rPrChange w:id="5614" w:author="LIY.S" w:date="2026-08-12T12:36:25Z">
                  <w:rPr>
                    <w:rFonts w:hint="eastAsia" w:ascii="仿宋_GB2312" w:hAnsi="仿宋" w:eastAsia="仿宋_GB2312" w:cs="仿宋"/>
                    <w:color w:val="000000"/>
                    <w:sz w:val="18"/>
                    <w:szCs w:val="18"/>
                  </w:rPr>
                </w:rPrChange>
              </w:rPr>
            </w:pPr>
            <w:r>
              <w:rPr>
                <w:rFonts w:hint="default" w:ascii="Times New Roman" w:hAnsi="Times New Roman" w:eastAsia="宋体" w:cs="Times New Roman"/>
                <w:color w:val="000000"/>
                <w:kern w:val="0"/>
                <w:sz w:val="21"/>
                <w:szCs w:val="21"/>
                <w:highlight w:val="none"/>
                <w:lang w:bidi="ar"/>
                <w:rPrChange w:id="5615" w:author="LIY.S" w:date="2026-08-12T12:36:25Z">
                  <w:rPr>
                    <w:rFonts w:hint="eastAsia" w:ascii="仿宋_GB2312" w:hAnsi="仿宋" w:eastAsia="仿宋_GB2312" w:cs="仿宋"/>
                    <w:color w:val="000000"/>
                    <w:kern w:val="0"/>
                    <w:sz w:val="18"/>
                    <w:szCs w:val="18"/>
                    <w:lang w:bidi="ar"/>
                  </w:rPr>
                </w:rPrChange>
              </w:rPr>
              <w:t>人员签字</w:t>
            </w:r>
          </w:p>
        </w:tc>
        <w:tc>
          <w:tcPr>
            <w:tcW w:w="9147" w:type="dxa"/>
            <w:gridSpan w:val="9"/>
            <w:tcBorders>
              <w:top w:val="single" w:color="000000" w:sz="8" w:space="0"/>
              <w:left w:val="single" w:color="000000" w:sz="8" w:space="0"/>
              <w:bottom w:val="single" w:color="000000" w:sz="12" w:space="0"/>
              <w:right w:val="single" w:color="000000" w:sz="12" w:space="0"/>
            </w:tcBorders>
            <w:noWrap/>
            <w:vAlign w:val="center"/>
            <w:tcPrChange w:id="5616" w:author="愤青" w:date="2026-08-11T17:18:59Z">
              <w:tcPr>
                <w:tcW w:w="9144" w:type="dxa"/>
                <w:gridSpan w:val="7"/>
                <w:tcBorders>
                  <w:top w:val="single" w:color="000000" w:sz="8" w:space="0"/>
                  <w:left w:val="single" w:color="000000" w:sz="8" w:space="0"/>
                  <w:bottom w:val="single" w:color="000000" w:sz="12" w:space="0"/>
                  <w:right w:val="single" w:color="000000" w:sz="12" w:space="0"/>
                </w:tcBorders>
                <w:noWrap/>
                <w:vAlign w:val="center"/>
              </w:tcPr>
            </w:tcPrChange>
          </w:tcPr>
          <w:p w14:paraId="3FFEE401">
            <w:pPr>
              <w:rPr>
                <w:rFonts w:hint="default" w:ascii="Times New Roman" w:hAnsi="Times New Roman" w:eastAsia="宋体" w:cs="Times New Roman"/>
                <w:color w:val="000000"/>
                <w:sz w:val="21"/>
                <w:szCs w:val="21"/>
                <w:highlight w:val="none"/>
                <w:rPrChange w:id="5617" w:author="LIY.S" w:date="2026-08-12T12:36:25Z">
                  <w:rPr>
                    <w:rFonts w:hint="eastAsia" w:ascii="仿宋_GB2312" w:hAnsi="仿宋" w:eastAsia="仿宋_GB2312" w:cs="仿宋"/>
                    <w:color w:val="000000"/>
                    <w:sz w:val="18"/>
                    <w:szCs w:val="18"/>
                  </w:rPr>
                </w:rPrChange>
              </w:rPr>
            </w:pPr>
          </w:p>
        </w:tc>
      </w:tr>
    </w:tbl>
    <w:p w14:paraId="5A6C00A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5619" w:author="扬帆起航" w:date="2026-06-01T12:44:00Z"/>
          <w:del w:id="5620" w:author="LIY.S" w:date="2026-08-11T16:59:28Z"/>
          <w:rFonts w:hint="default" w:ascii="Times New Roman" w:hAnsi="Times New Roman" w:eastAsia="宋体" w:cs="Times New Roman"/>
          <w:b w:val="0"/>
          <w:bCs w:val="0"/>
          <w:color w:val="auto"/>
          <w:sz w:val="21"/>
          <w:szCs w:val="21"/>
          <w:highlight w:val="none"/>
          <w:lang w:eastAsia="zh-CN"/>
          <w:rPrChange w:id="5621" w:author="LIY.S" w:date="2026-08-12T12:36:25Z">
            <w:rPr>
              <w:ins w:id="5622" w:author="扬帆起航" w:date="2026-06-01T12:44:00Z"/>
              <w:del w:id="5623" w:author="LIY.S" w:date="2026-08-11T16:59:28Z"/>
              <w:rFonts w:hint="eastAsia" w:ascii="方正小标宋简体" w:hAnsi="方正小标宋简体" w:eastAsia="方正小标宋简体" w:cs="方正小标宋简体"/>
              <w:b w:val="0"/>
              <w:bCs w:val="0"/>
              <w:sz w:val="36"/>
              <w:szCs w:val="36"/>
              <w:lang w:eastAsia="zh-CN"/>
            </w:rPr>
          </w:rPrChange>
        </w:rPr>
        <w:pPrChange w:id="5618" w:author="LIY.S" w:date="2026-08-11T16:59:28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p>
    <w:p w14:paraId="0E8C55B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5625" w:author="扬帆起航" w:date="2026-06-01T12:44:00Z"/>
          <w:del w:id="5626" w:author="LIY.S" w:date="2026-08-11T16:59:28Z"/>
          <w:rFonts w:hint="default" w:ascii="Times New Roman" w:hAnsi="Times New Roman" w:eastAsia="宋体" w:cs="Times New Roman"/>
          <w:b w:val="0"/>
          <w:bCs w:val="0"/>
          <w:color w:val="auto"/>
          <w:sz w:val="21"/>
          <w:szCs w:val="21"/>
          <w:highlight w:val="none"/>
          <w:lang w:eastAsia="zh-CN"/>
          <w:rPrChange w:id="5627" w:author="LIY.S" w:date="2026-08-12T12:36:25Z">
            <w:rPr>
              <w:ins w:id="5628" w:author="扬帆起航" w:date="2026-06-01T12:44:00Z"/>
              <w:del w:id="5629" w:author="LIY.S" w:date="2026-08-11T16:59:28Z"/>
              <w:rFonts w:hint="eastAsia" w:ascii="方正小标宋简体" w:hAnsi="方正小标宋简体" w:eastAsia="方正小标宋简体" w:cs="方正小标宋简体"/>
              <w:b w:val="0"/>
              <w:bCs w:val="0"/>
              <w:sz w:val="36"/>
              <w:szCs w:val="36"/>
              <w:lang w:eastAsia="zh-CN"/>
            </w:rPr>
          </w:rPrChange>
        </w:rPr>
        <w:pPrChange w:id="5624" w:author="LIY.S" w:date="2026-08-11T16:59:25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p>
    <w:p w14:paraId="28A3A010">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5631" w:author="扬帆起航" w:date="2026-06-01T12:44:00Z"/>
          <w:del w:id="5632" w:author="LIY.S" w:date="2026-08-11T16:59:28Z"/>
          <w:rFonts w:hint="default" w:ascii="Times New Roman" w:hAnsi="Times New Roman" w:eastAsia="宋体" w:cs="Times New Roman"/>
          <w:b w:val="0"/>
          <w:bCs w:val="0"/>
          <w:color w:val="auto"/>
          <w:sz w:val="21"/>
          <w:szCs w:val="21"/>
          <w:highlight w:val="none"/>
          <w:lang w:eastAsia="zh-CN"/>
          <w:rPrChange w:id="5633" w:author="LIY.S" w:date="2026-08-12T12:36:25Z">
            <w:rPr>
              <w:ins w:id="5634" w:author="扬帆起航" w:date="2026-06-01T12:44:00Z"/>
              <w:del w:id="5635" w:author="LIY.S" w:date="2026-08-11T16:59:28Z"/>
              <w:rFonts w:hint="eastAsia" w:ascii="方正小标宋简体" w:hAnsi="方正小标宋简体" w:eastAsia="方正小标宋简体" w:cs="方正小标宋简体"/>
              <w:b w:val="0"/>
              <w:bCs w:val="0"/>
              <w:sz w:val="36"/>
              <w:szCs w:val="36"/>
              <w:lang w:eastAsia="zh-CN"/>
            </w:rPr>
          </w:rPrChange>
        </w:rPr>
        <w:pPrChange w:id="5630" w:author="LIY.S" w:date="2026-08-11T16:59:25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p>
    <w:p w14:paraId="0119B0CC">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5637" w:author="扬帆起航" w:date="2026-06-01T12:44:00Z"/>
          <w:del w:id="5638" w:author="LIY.S" w:date="2026-08-11T16:59:28Z"/>
          <w:rFonts w:hint="default" w:ascii="Times New Roman" w:hAnsi="Times New Roman" w:eastAsia="宋体" w:cs="Times New Roman"/>
          <w:b w:val="0"/>
          <w:bCs w:val="0"/>
          <w:color w:val="auto"/>
          <w:sz w:val="21"/>
          <w:szCs w:val="21"/>
          <w:highlight w:val="none"/>
          <w:lang w:eastAsia="zh-CN"/>
          <w:rPrChange w:id="5639" w:author="LIY.S" w:date="2026-08-12T12:36:25Z">
            <w:rPr>
              <w:ins w:id="5640" w:author="扬帆起航" w:date="2026-06-01T12:44:00Z"/>
              <w:del w:id="5641" w:author="LIY.S" w:date="2026-08-11T16:59:28Z"/>
              <w:rFonts w:hint="eastAsia" w:ascii="方正小标宋简体" w:hAnsi="方正小标宋简体" w:eastAsia="方正小标宋简体" w:cs="方正小标宋简体"/>
              <w:b w:val="0"/>
              <w:bCs w:val="0"/>
              <w:sz w:val="36"/>
              <w:szCs w:val="36"/>
              <w:lang w:eastAsia="zh-CN"/>
            </w:rPr>
          </w:rPrChange>
        </w:rPr>
        <w:pPrChange w:id="5636" w:author="LIY.S" w:date="2026-08-11T16:59:25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p>
    <w:p w14:paraId="1C1BC119">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5643" w:author="扬帆起航" w:date="2026-06-01T12:44:00Z"/>
          <w:del w:id="5644" w:author="LIY.S" w:date="2026-08-11T16:59:28Z"/>
          <w:rFonts w:hint="default" w:ascii="Times New Roman" w:hAnsi="Times New Roman" w:eastAsia="宋体" w:cs="Times New Roman"/>
          <w:b w:val="0"/>
          <w:bCs w:val="0"/>
          <w:color w:val="auto"/>
          <w:sz w:val="21"/>
          <w:szCs w:val="21"/>
          <w:highlight w:val="none"/>
          <w:lang w:eastAsia="zh-CN"/>
          <w:rPrChange w:id="5645" w:author="LIY.S" w:date="2026-08-12T12:36:25Z">
            <w:rPr>
              <w:ins w:id="5646" w:author="扬帆起航" w:date="2026-06-01T12:44:00Z"/>
              <w:del w:id="5647" w:author="LIY.S" w:date="2026-08-11T16:59:28Z"/>
              <w:rFonts w:hint="eastAsia" w:ascii="方正小标宋简体" w:hAnsi="方正小标宋简体" w:eastAsia="方正小标宋简体" w:cs="方正小标宋简体"/>
              <w:b w:val="0"/>
              <w:bCs w:val="0"/>
              <w:sz w:val="36"/>
              <w:szCs w:val="36"/>
              <w:lang w:eastAsia="zh-CN"/>
            </w:rPr>
          </w:rPrChange>
        </w:rPr>
        <w:pPrChange w:id="5642" w:author="LIY.S" w:date="2026-08-11T16:59:24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p>
    <w:p w14:paraId="76DD3377">
      <w:pPr>
        <w:spacing w:line="460" w:lineRule="exact"/>
        <w:rPr>
          <w:ins w:id="5648" w:author="愤青" w:date="2026-08-11T17:20:17Z"/>
          <w:rFonts w:hint="default" w:ascii="Times New Roman" w:hAnsi="Times New Roman" w:eastAsia="宋体" w:cs="Times New Roman"/>
          <w:color w:val="auto"/>
          <w:w w:val="90"/>
          <w:sz w:val="21"/>
          <w:szCs w:val="21"/>
          <w:highlight w:val="none"/>
          <w:rPrChange w:id="5649" w:author="LIY.S" w:date="2026-08-12T12:36:25Z">
            <w:rPr>
              <w:ins w:id="5650" w:author="愤青" w:date="2026-08-11T17:20:17Z"/>
              <w:rFonts w:hint="eastAsia" w:ascii="黑体" w:hAnsi="黑体" w:eastAsia="黑体" w:cs="方正小标宋简体"/>
              <w:w w:val="90"/>
              <w:sz w:val="32"/>
              <w:szCs w:val="32"/>
            </w:rPr>
          </w:rPrChange>
        </w:rPr>
      </w:pPr>
    </w:p>
    <w:p w14:paraId="7A038FF9">
      <w:pPr>
        <w:spacing w:line="460" w:lineRule="exact"/>
        <w:rPr>
          <w:ins w:id="5651" w:author="扬帆起航" w:date="2026-06-01T12:46:00Z"/>
          <w:rFonts w:hint="default" w:ascii="Times New Roman" w:hAnsi="Times New Roman" w:eastAsia="黑体" w:cs="Times New Roman"/>
          <w:color w:val="auto"/>
          <w:w w:val="90"/>
          <w:sz w:val="32"/>
          <w:szCs w:val="32"/>
          <w:highlight w:val="none"/>
          <w:lang w:val="en-US" w:eastAsia="zh-CN"/>
          <w:rPrChange w:id="5652" w:author="LIY.S" w:date="2026-08-12T12:36:25Z">
            <w:rPr>
              <w:ins w:id="5653" w:author="扬帆起航" w:date="2026-06-01T12:46:00Z"/>
              <w:rFonts w:hint="eastAsia" w:ascii="黑体" w:hAnsi="黑体" w:eastAsia="黑体" w:cs="方正小标宋简体"/>
              <w:w w:val="90"/>
              <w:sz w:val="32"/>
              <w:szCs w:val="32"/>
              <w:lang w:val="en-US" w:eastAsia="zh-CN"/>
            </w:rPr>
          </w:rPrChange>
        </w:rPr>
      </w:pPr>
      <w:ins w:id="5654" w:author="扬帆起航" w:date="2026-06-01T12:46:00Z">
        <w:r>
          <w:rPr>
            <w:rFonts w:hint="default" w:ascii="Times New Roman" w:hAnsi="Times New Roman" w:eastAsia="黑体" w:cs="Times New Roman"/>
            <w:color w:val="auto"/>
            <w:w w:val="90"/>
            <w:sz w:val="32"/>
            <w:szCs w:val="32"/>
            <w:highlight w:val="none"/>
            <w:rPrChange w:id="5655" w:author="LIY.S" w:date="2026-08-12T12:36:25Z">
              <w:rPr>
                <w:rFonts w:hint="eastAsia" w:ascii="黑体" w:hAnsi="黑体" w:eastAsia="黑体" w:cs="方正小标宋简体"/>
                <w:w w:val="90"/>
                <w:sz w:val="32"/>
                <w:szCs w:val="32"/>
              </w:rPr>
            </w:rPrChange>
          </w:rPr>
          <w:t>附件</w:t>
        </w:r>
      </w:ins>
      <w:ins w:id="5656" w:author="扬帆起航" w:date="2026-06-01T12:46:00Z">
        <w:r>
          <w:rPr>
            <w:rFonts w:hint="default" w:ascii="Times New Roman" w:hAnsi="Times New Roman" w:eastAsia="黑体" w:cs="Times New Roman"/>
            <w:color w:val="auto"/>
            <w:w w:val="90"/>
            <w:sz w:val="32"/>
            <w:szCs w:val="32"/>
            <w:highlight w:val="none"/>
            <w:lang w:val="en-US" w:eastAsia="zh-CN"/>
            <w:rPrChange w:id="5657" w:author="LIY.S" w:date="2026-08-12T12:36:25Z">
              <w:rPr>
                <w:rFonts w:hint="eastAsia" w:ascii="黑体" w:hAnsi="黑体" w:eastAsia="黑体" w:cs="方正小标宋简体"/>
                <w:w w:val="90"/>
                <w:sz w:val="32"/>
                <w:szCs w:val="32"/>
                <w:lang w:val="en-US" w:eastAsia="zh-CN"/>
              </w:rPr>
            </w:rPrChange>
          </w:rPr>
          <w:t>4</w:t>
        </w:r>
      </w:ins>
    </w:p>
    <w:p w14:paraId="4256D8D9">
      <w:pPr>
        <w:spacing w:line="460" w:lineRule="exact"/>
        <w:jc w:val="center"/>
        <w:rPr>
          <w:ins w:id="5658" w:author="扬帆起航" w:date="2026-06-01T12:45:00Z"/>
          <w:rFonts w:hint="default" w:ascii="Times New Roman" w:hAnsi="Times New Roman" w:eastAsia="方正小标宋简体" w:cs="Times New Roman"/>
          <w:color w:val="auto"/>
          <w:sz w:val="36"/>
          <w:szCs w:val="36"/>
          <w:highlight w:val="none"/>
          <w:rPrChange w:id="5659" w:author="LIY.S" w:date="2026-08-12T12:36:25Z">
            <w:rPr>
              <w:ins w:id="5660" w:author="扬帆起航" w:date="2026-06-01T12:45:00Z"/>
              <w:rFonts w:hint="eastAsia" w:ascii="方正小标宋简体" w:hAnsi="方正小标宋简体" w:eastAsia="方正小标宋简体" w:cs="方正小标宋简体"/>
              <w:sz w:val="36"/>
              <w:szCs w:val="36"/>
            </w:rPr>
          </w:rPrChange>
        </w:rPr>
      </w:pPr>
      <w:ins w:id="5661" w:author="扬帆起航" w:date="2026-06-01T12:45:00Z">
        <w:r>
          <w:rPr>
            <w:rFonts w:hint="default" w:ascii="Times New Roman" w:hAnsi="Times New Roman" w:eastAsia="方正小标宋简体" w:cs="Times New Roman"/>
            <w:color w:val="auto"/>
            <w:w w:val="90"/>
            <w:sz w:val="36"/>
            <w:szCs w:val="36"/>
            <w:highlight w:val="none"/>
            <w:rPrChange w:id="5662" w:author="LIY.S" w:date="2026-08-12T12:36:25Z">
              <w:rPr>
                <w:rFonts w:hint="eastAsia" w:ascii="方正小标宋简体" w:hAnsi="方正小标宋简体" w:eastAsia="方正小标宋简体" w:cs="方正小标宋简体"/>
                <w:w w:val="90"/>
                <w:sz w:val="36"/>
                <w:szCs w:val="36"/>
              </w:rPr>
            </w:rPrChange>
          </w:rPr>
          <w:t>苍溪县</w:t>
        </w:r>
      </w:ins>
      <w:ins w:id="5663" w:author="扬帆起航" w:date="2026-06-01T12:45:00Z">
        <w:del w:id="5664" w:author="LIY.S" w:date="2026-08-11T11:15:48Z">
          <w:r>
            <w:rPr>
              <w:rFonts w:hint="default" w:ascii="Times New Roman" w:hAnsi="Times New Roman" w:eastAsia="方正小标宋简体" w:cs="Times New Roman"/>
              <w:color w:val="auto"/>
              <w:w w:val="90"/>
              <w:sz w:val="36"/>
              <w:szCs w:val="36"/>
              <w:highlight w:val="none"/>
              <w:rPrChange w:id="5665" w:author="LIY.S" w:date="2026-08-12T12:36:25Z">
                <w:rPr>
                  <w:rFonts w:hint="eastAsia" w:ascii="方正小标宋简体" w:hAnsi="方正小标宋简体" w:eastAsia="方正小标宋简体" w:cs="方正小标宋简体"/>
                  <w:w w:val="90"/>
                  <w:sz w:val="36"/>
                  <w:szCs w:val="36"/>
                </w:rPr>
              </w:rPrChange>
            </w:rPr>
            <w:delText>白山乡</w:delText>
          </w:r>
        </w:del>
      </w:ins>
      <w:ins w:id="5666" w:author="LIY.S" w:date="2026-08-11T11:15:48Z">
        <w:r>
          <w:rPr>
            <w:rFonts w:hint="default" w:ascii="Times New Roman" w:hAnsi="Times New Roman" w:eastAsia="方正小标宋简体" w:cs="Times New Roman"/>
            <w:color w:val="auto"/>
            <w:w w:val="90"/>
            <w:sz w:val="36"/>
            <w:szCs w:val="36"/>
            <w:highlight w:val="none"/>
            <w:lang w:eastAsia="zh-CN"/>
            <w:rPrChange w:id="5667" w:author="LIY.S" w:date="2026-08-12T12:36:25Z">
              <w:rPr>
                <w:rFonts w:hint="eastAsia" w:ascii="方正小标宋简体" w:hAnsi="方正小标宋简体" w:eastAsia="方正小标宋简体" w:cs="方正小标宋简体"/>
                <w:w w:val="90"/>
                <w:sz w:val="36"/>
                <w:szCs w:val="36"/>
                <w:lang w:eastAsia="zh-CN"/>
              </w:rPr>
            </w:rPrChange>
          </w:rPr>
          <w:t>运山镇</w:t>
        </w:r>
      </w:ins>
      <w:ins w:id="5668" w:author="扬帆起航" w:date="2026-06-01T12:45:00Z">
        <w:del w:id="5669" w:author="LIY.S" w:date="2026-08-11T11:16:15Z">
          <w:r>
            <w:rPr>
              <w:rFonts w:hint="default" w:ascii="Times New Roman" w:hAnsi="Times New Roman" w:eastAsia="方正小标宋简体" w:cs="Times New Roman"/>
              <w:color w:val="auto"/>
              <w:w w:val="90"/>
              <w:sz w:val="36"/>
              <w:szCs w:val="36"/>
              <w:highlight w:val="none"/>
              <w:rPrChange w:id="5670" w:author="LIY.S" w:date="2026-08-12T12:36:25Z">
                <w:rPr>
                  <w:rFonts w:hint="eastAsia" w:ascii="方正小标宋简体" w:hAnsi="方正小标宋简体" w:eastAsia="方正小标宋简体" w:cs="方正小标宋简体"/>
                  <w:w w:val="90"/>
                  <w:sz w:val="36"/>
                  <w:szCs w:val="36"/>
                </w:rPr>
              </w:rPrChange>
            </w:rPr>
            <w:delText>宝寨村</w:delText>
          </w:r>
        </w:del>
      </w:ins>
      <w:ins w:id="5671" w:author="LIY.S" w:date="2026-08-11T11:16:15Z">
        <w:r>
          <w:rPr>
            <w:rFonts w:hint="default" w:ascii="Times New Roman" w:hAnsi="Times New Roman" w:eastAsia="方正小标宋简体" w:cs="Times New Roman"/>
            <w:color w:val="auto"/>
            <w:w w:val="90"/>
            <w:sz w:val="36"/>
            <w:szCs w:val="36"/>
            <w:highlight w:val="none"/>
            <w:lang w:eastAsia="zh-CN"/>
            <w:rPrChange w:id="5672" w:author="LIY.S" w:date="2026-08-12T12:36:25Z">
              <w:rPr>
                <w:rFonts w:hint="eastAsia" w:ascii="方正小标宋简体" w:hAnsi="方正小标宋简体" w:eastAsia="方正小标宋简体" w:cs="方正小标宋简体"/>
                <w:w w:val="90"/>
                <w:sz w:val="36"/>
                <w:szCs w:val="36"/>
                <w:lang w:eastAsia="zh-CN"/>
              </w:rPr>
            </w:rPrChange>
          </w:rPr>
          <w:t>龙井村</w:t>
        </w:r>
      </w:ins>
      <w:ins w:id="5673" w:author="扬帆起航" w:date="2026-06-01T12:45:00Z">
        <w:r>
          <w:rPr>
            <w:rFonts w:hint="default" w:ascii="方正小标宋简体" w:hAnsi="方正小标宋简体" w:eastAsia="方正小标宋简体" w:cs="方正小标宋简体"/>
            <w:color w:val="auto"/>
            <w:w w:val="90"/>
            <w:sz w:val="36"/>
            <w:szCs w:val="36"/>
            <w:highlight w:val="none"/>
            <w:rPrChange w:id="5674" w:author="LIY.S" w:date="2026-08-12T12:36:59Z">
              <w:rPr>
                <w:rFonts w:hint="eastAsia" w:ascii="方正小标宋简体" w:hAnsi="方正小标宋简体" w:eastAsia="方正小标宋简体" w:cs="方正小标宋简体"/>
                <w:w w:val="90"/>
                <w:sz w:val="36"/>
                <w:szCs w:val="36"/>
              </w:rPr>
            </w:rPrChange>
          </w:rPr>
          <w:t>2026</w:t>
        </w:r>
      </w:ins>
      <w:ins w:id="5675" w:author="扬帆起航" w:date="2026-06-01T12:45:00Z">
        <w:r>
          <w:rPr>
            <w:rFonts w:hint="default" w:ascii="Times New Roman" w:hAnsi="Times New Roman" w:eastAsia="方正小标宋简体" w:cs="Times New Roman"/>
            <w:color w:val="auto"/>
            <w:w w:val="90"/>
            <w:sz w:val="36"/>
            <w:szCs w:val="36"/>
            <w:highlight w:val="none"/>
            <w:rPrChange w:id="5676" w:author="LIY.S" w:date="2026-08-12T12:36:25Z">
              <w:rPr>
                <w:rFonts w:hint="eastAsia" w:ascii="方正小标宋简体" w:hAnsi="方正小标宋简体" w:eastAsia="方正小标宋简体" w:cs="方正小标宋简体"/>
                <w:w w:val="90"/>
                <w:sz w:val="36"/>
                <w:szCs w:val="36"/>
              </w:rPr>
            </w:rPrChange>
          </w:rPr>
          <w:t>年</w:t>
        </w:r>
      </w:ins>
      <w:ins w:id="5677" w:author="扬帆起航" w:date="2026-06-01T12:45:00Z">
        <w:del w:id="5678" w:author="LIY.S" w:date="2026-08-11T11:16:46Z">
          <w:r>
            <w:rPr>
              <w:rFonts w:hint="default" w:ascii="Times New Roman" w:hAnsi="Times New Roman" w:eastAsia="方正小标宋简体" w:cs="Times New Roman"/>
              <w:color w:val="auto"/>
              <w:w w:val="90"/>
              <w:sz w:val="36"/>
              <w:szCs w:val="36"/>
              <w:highlight w:val="none"/>
              <w:rPrChange w:id="5679" w:author="LIY.S" w:date="2026-08-12T12:36:25Z">
                <w:rPr>
                  <w:rFonts w:hint="eastAsia" w:ascii="方正小标宋简体" w:hAnsi="方正小标宋简体" w:eastAsia="方正小标宋简体" w:cs="方正小标宋简体"/>
                  <w:w w:val="90"/>
                  <w:sz w:val="36"/>
                  <w:szCs w:val="36"/>
                </w:rPr>
              </w:rPrChange>
            </w:rPr>
            <w:delText>消费帮扶优质产区</w:delText>
          </w:r>
        </w:del>
      </w:ins>
      <w:ins w:id="5680" w:author="LIY.S" w:date="2026-08-11T11:16:46Z">
        <w:r>
          <w:rPr>
            <w:rFonts w:hint="default" w:ascii="Times New Roman" w:hAnsi="Times New Roman" w:eastAsia="方正小标宋简体" w:cs="Times New Roman"/>
            <w:color w:val="auto"/>
            <w:w w:val="90"/>
            <w:sz w:val="36"/>
            <w:szCs w:val="36"/>
            <w:highlight w:val="none"/>
            <w:lang w:eastAsia="zh-CN"/>
            <w:rPrChange w:id="5681" w:author="LIY.S" w:date="2026-08-12T12:36:25Z">
              <w:rPr>
                <w:rFonts w:hint="eastAsia" w:ascii="方正小标宋简体" w:hAnsi="方正小标宋简体" w:eastAsia="方正小标宋简体" w:cs="方正小标宋简体"/>
                <w:w w:val="90"/>
                <w:sz w:val="36"/>
                <w:szCs w:val="36"/>
                <w:lang w:eastAsia="zh-CN"/>
              </w:rPr>
            </w:rPrChange>
          </w:rPr>
          <w:t>特色旅居村</w:t>
        </w:r>
      </w:ins>
      <w:ins w:id="5682" w:author="扬帆起航" w:date="2026-06-01T12:45:00Z">
        <w:r>
          <w:rPr>
            <w:rFonts w:hint="default" w:ascii="Times New Roman" w:hAnsi="Times New Roman" w:eastAsia="方正小标宋简体" w:cs="Times New Roman"/>
            <w:color w:val="auto"/>
            <w:w w:val="90"/>
            <w:sz w:val="36"/>
            <w:szCs w:val="36"/>
            <w:highlight w:val="none"/>
            <w:rPrChange w:id="5683" w:author="LIY.S" w:date="2026-08-12T12:36:25Z">
              <w:rPr>
                <w:rFonts w:hint="eastAsia" w:ascii="方正小标宋简体" w:hAnsi="方正小标宋简体" w:eastAsia="方正小标宋简体" w:cs="方正小标宋简体"/>
                <w:w w:val="90"/>
                <w:sz w:val="36"/>
                <w:szCs w:val="36"/>
              </w:rPr>
            </w:rPrChange>
          </w:rPr>
          <w:t>以工代赈项目</w:t>
        </w:r>
      </w:ins>
    </w:p>
    <w:p w14:paraId="6796AAF3">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ins w:id="5685" w:author="扬帆起航" w:date="2026-06-01T12:44:00Z"/>
          <w:rFonts w:hint="default" w:ascii="Times New Roman" w:hAnsi="Times New Roman" w:eastAsia="方正小标宋简体" w:cs="Times New Roman"/>
          <w:b w:val="0"/>
          <w:bCs w:val="0"/>
          <w:color w:val="auto"/>
          <w:w w:val="90"/>
          <w:sz w:val="32"/>
          <w:szCs w:val="32"/>
          <w:highlight w:val="none"/>
          <w:lang w:val="en-US" w:eastAsia="zh-CN"/>
          <w:rPrChange w:id="5686" w:author="LIY.S" w:date="2026-08-12T12:36:25Z">
            <w:rPr>
              <w:ins w:id="5687" w:author="扬帆起航" w:date="2026-06-01T12:44:00Z"/>
              <w:rFonts w:hint="eastAsia" w:ascii="方正小标宋简体" w:hAnsi="方正小标宋简体" w:eastAsia="方正小标宋简体" w:cs="方正小标宋简体"/>
              <w:b w:val="0"/>
              <w:bCs w:val="0"/>
              <w:w w:val="90"/>
              <w:sz w:val="32"/>
              <w:szCs w:val="32"/>
              <w:lang w:val="en-US" w:eastAsia="zh-CN"/>
            </w:rPr>
          </w:rPrChange>
        </w:rPr>
        <w:pPrChange w:id="5684" w:author="扬帆起航" w:date="2026-06-01T12:45:00Z">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pPr>
        </w:pPrChange>
      </w:pPr>
      <w:ins w:id="5688" w:author="扬帆起航" w:date="2026-06-01T12:44:00Z">
        <w:r>
          <w:rPr>
            <w:rFonts w:hint="default" w:ascii="方正小标宋简体" w:hAnsi="方正小标宋简体" w:eastAsia="方正小标宋简体" w:cs="方正小标宋简体"/>
            <w:b w:val="0"/>
            <w:bCs w:val="0"/>
            <w:color w:val="auto"/>
            <w:w w:val="90"/>
            <w:sz w:val="36"/>
            <w:szCs w:val="36"/>
            <w:highlight w:val="none"/>
            <w:lang w:val="en-US" w:eastAsia="zh-CN"/>
            <w:rPrChange w:id="5689" w:author="LIY.S" w:date="2026-08-12T12:37:01Z">
              <w:rPr>
                <w:rFonts w:hint="eastAsia" w:ascii="方正小标宋简体" w:hAnsi="方正小标宋简体" w:eastAsia="方正小标宋简体" w:cs="方正小标宋简体"/>
                <w:b w:val="0"/>
                <w:bCs w:val="0"/>
                <w:sz w:val="36"/>
                <w:szCs w:val="36"/>
                <w:lang w:val="en-US" w:eastAsia="zh-CN"/>
              </w:rPr>
            </w:rPrChange>
          </w:rPr>
          <w:t>150</w:t>
        </w:r>
      </w:ins>
      <w:ins w:id="5690" w:author="扬帆起航" w:date="2026-06-01T12:44:00Z">
        <w:r>
          <w:rPr>
            <w:rFonts w:hint="default" w:ascii="Times New Roman" w:hAnsi="Times New Roman" w:eastAsia="方正小标宋简体" w:cs="Times New Roman"/>
            <w:b w:val="0"/>
            <w:bCs w:val="0"/>
            <w:color w:val="auto"/>
            <w:sz w:val="36"/>
            <w:szCs w:val="36"/>
            <w:highlight w:val="none"/>
            <w:lang w:val="en-US" w:eastAsia="zh-CN"/>
            <w:rPrChange w:id="5691" w:author="LIY.S" w:date="2026-08-12T12:36:25Z">
              <w:rPr>
                <w:rFonts w:hint="eastAsia" w:ascii="方正小标宋简体" w:hAnsi="方正小标宋简体" w:eastAsia="方正小标宋简体" w:cs="方正小标宋简体"/>
                <w:b w:val="0"/>
                <w:bCs w:val="0"/>
                <w:sz w:val="36"/>
                <w:szCs w:val="36"/>
                <w:lang w:val="en-US" w:eastAsia="zh-CN"/>
              </w:rPr>
            </w:rPrChange>
          </w:rPr>
          <w:t>挖机</w:t>
        </w:r>
      </w:ins>
      <w:ins w:id="5692" w:author="扬帆起航" w:date="2026-06-01T12:44:00Z">
        <w:r>
          <w:rPr>
            <w:rFonts w:hint="default" w:ascii="Times New Roman" w:hAnsi="Times New Roman" w:eastAsia="方正小标宋简体" w:cs="Times New Roman"/>
            <w:i w:val="0"/>
            <w:iCs w:val="0"/>
            <w:color w:val="000000"/>
            <w:kern w:val="0"/>
            <w:sz w:val="36"/>
            <w:szCs w:val="36"/>
            <w:highlight w:val="none"/>
            <w:u w:val="none"/>
            <w:lang w:val="en-US" w:eastAsia="zh-CN" w:bidi="ar"/>
            <w:rPrChange w:id="5693" w:author="LIY.S" w:date="2026-08-12T12:36:25Z">
              <w:rPr>
                <w:rFonts w:hint="eastAsia" w:ascii="方正小标宋简体" w:hAnsi="方正小标宋简体" w:eastAsia="方正小标宋简体" w:cs="方正小标宋简体"/>
                <w:i w:val="0"/>
                <w:iCs w:val="0"/>
                <w:color w:val="000000"/>
                <w:kern w:val="0"/>
                <w:sz w:val="36"/>
                <w:szCs w:val="36"/>
                <w:u w:val="none"/>
                <w:lang w:val="en-US" w:eastAsia="zh-CN" w:bidi="ar"/>
              </w:rPr>
            </w:rPrChange>
          </w:rPr>
          <w:t>功效预估报价表</w:t>
        </w:r>
      </w:ins>
    </w:p>
    <w:tbl>
      <w:tblPr>
        <w:tblStyle w:val="9"/>
        <w:tblW w:w="9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527"/>
        <w:gridCol w:w="1094"/>
        <w:gridCol w:w="1340"/>
        <w:gridCol w:w="2013"/>
        <w:gridCol w:w="1020"/>
        <w:gridCol w:w="1126"/>
        <w:gridCol w:w="1050"/>
      </w:tblGrid>
      <w:tr w14:paraId="24B8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ins w:id="5694" w:author="扬帆起航" w:date="2026-06-01T12:44:00Z"/>
        </w:trPr>
        <w:tc>
          <w:tcPr>
            <w:tcW w:w="2157" w:type="dxa"/>
            <w:gridSpan w:val="2"/>
            <w:tcBorders>
              <w:top w:val="single" w:color="000000" w:sz="12" w:space="0"/>
              <w:left w:val="single" w:color="000000" w:sz="12" w:space="0"/>
              <w:bottom w:val="single" w:color="000000" w:sz="4" w:space="0"/>
              <w:right w:val="single" w:color="000000" w:sz="4" w:space="0"/>
            </w:tcBorders>
            <w:noWrap w:val="0"/>
            <w:vAlign w:val="center"/>
          </w:tcPr>
          <w:p w14:paraId="4D233F95">
            <w:pPr>
              <w:keepNext w:val="0"/>
              <w:keepLines w:val="0"/>
              <w:widowControl/>
              <w:suppressLineNumbers w:val="0"/>
              <w:jc w:val="center"/>
              <w:textAlignment w:val="center"/>
              <w:rPr>
                <w:ins w:id="5695" w:author="扬帆起航" w:date="2026-06-01T12:44:00Z"/>
                <w:rFonts w:hint="default" w:ascii="Times New Roman" w:hAnsi="Times New Roman" w:eastAsia="宋体" w:cs="Times New Roman"/>
                <w:i w:val="0"/>
                <w:iCs w:val="0"/>
                <w:color w:val="000000"/>
                <w:sz w:val="21"/>
                <w:szCs w:val="21"/>
                <w:highlight w:val="none"/>
                <w:u w:val="none"/>
                <w:rPrChange w:id="5696" w:author="LIY.S" w:date="2026-08-12T12:36:25Z">
                  <w:rPr>
                    <w:ins w:id="5697" w:author="扬帆起航" w:date="2026-06-01T12:44:00Z"/>
                    <w:rFonts w:ascii="黑体" w:hAnsi="宋体" w:eastAsia="黑体" w:cs="黑体"/>
                    <w:i w:val="0"/>
                    <w:iCs w:val="0"/>
                    <w:color w:val="000000"/>
                    <w:sz w:val="22"/>
                    <w:szCs w:val="22"/>
                    <w:u w:val="none"/>
                  </w:rPr>
                </w:rPrChange>
              </w:rPr>
            </w:pPr>
            <w:ins w:id="5698"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699" w:author="LIY.S" w:date="2026-08-12T12:36:25Z">
                    <w:rPr>
                      <w:rFonts w:hint="eastAsia" w:ascii="黑体" w:hAnsi="宋体" w:eastAsia="黑体" w:cs="黑体"/>
                      <w:i w:val="0"/>
                      <w:iCs w:val="0"/>
                      <w:color w:val="000000"/>
                      <w:kern w:val="0"/>
                      <w:sz w:val="22"/>
                      <w:szCs w:val="22"/>
                      <w:u w:val="none"/>
                      <w:lang w:val="en-US" w:eastAsia="zh-CN" w:bidi="ar"/>
                    </w:rPr>
                  </w:rPrChange>
                </w:rPr>
                <w:t>项目名称</w:t>
              </w:r>
            </w:ins>
          </w:p>
        </w:tc>
        <w:tc>
          <w:tcPr>
            <w:tcW w:w="7643" w:type="dxa"/>
            <w:gridSpan w:val="6"/>
            <w:tcBorders>
              <w:top w:val="single" w:color="000000" w:sz="12" w:space="0"/>
              <w:left w:val="single" w:color="000000" w:sz="4" w:space="0"/>
              <w:bottom w:val="single" w:color="000000" w:sz="4" w:space="0"/>
              <w:right w:val="single" w:color="000000" w:sz="12" w:space="0"/>
            </w:tcBorders>
            <w:noWrap/>
            <w:vAlign w:val="center"/>
          </w:tcPr>
          <w:p w14:paraId="3E4F5DFF">
            <w:pPr>
              <w:keepNext w:val="0"/>
              <w:keepLines w:val="0"/>
              <w:widowControl/>
              <w:suppressLineNumbers w:val="0"/>
              <w:jc w:val="center"/>
              <w:textAlignment w:val="center"/>
              <w:rPr>
                <w:ins w:id="5700" w:author="扬帆起航" w:date="2026-06-01T12:44:00Z"/>
                <w:rFonts w:hint="default" w:ascii="Times New Roman" w:hAnsi="Times New Roman" w:eastAsia="宋体" w:cs="Times New Roman"/>
                <w:i w:val="0"/>
                <w:iCs w:val="0"/>
                <w:color w:val="000000"/>
                <w:sz w:val="21"/>
                <w:szCs w:val="21"/>
                <w:highlight w:val="none"/>
                <w:u w:val="none"/>
                <w:lang w:val="en-US"/>
                <w:rPrChange w:id="5701" w:author="LIY.S" w:date="2026-08-12T12:36:25Z">
                  <w:rPr>
                    <w:ins w:id="5702" w:author="扬帆起航" w:date="2026-06-01T12:44:00Z"/>
                    <w:rFonts w:hint="default" w:ascii="宋体" w:hAnsi="宋体" w:eastAsia="宋体" w:cs="宋体"/>
                    <w:i w:val="0"/>
                    <w:iCs w:val="0"/>
                    <w:color w:val="000000"/>
                    <w:sz w:val="22"/>
                    <w:szCs w:val="22"/>
                    <w:u w:val="none"/>
                    <w:lang w:val="en-US"/>
                  </w:rPr>
                </w:rPrChange>
              </w:rPr>
            </w:pPr>
            <w:ins w:id="5703" w:author="扬帆起航" w:date="2026-06-01T12:45:00Z">
              <w:r>
                <w:rPr>
                  <w:rFonts w:hint="default" w:ascii="Times New Roman" w:hAnsi="Times New Roman" w:eastAsia="宋体" w:cs="Times New Roman"/>
                  <w:color w:val="000000"/>
                  <w:kern w:val="0"/>
                  <w:sz w:val="21"/>
                  <w:szCs w:val="21"/>
                  <w:highlight w:val="none"/>
                  <w:lang w:bidi="ar"/>
                  <w:rPrChange w:id="5704" w:author="LIY.S" w:date="2026-08-12T12:36:25Z">
                    <w:rPr>
                      <w:rFonts w:hint="eastAsia" w:ascii="仿宋_GB2312" w:hAnsi="宋体" w:eastAsia="仿宋_GB2312" w:cs="宋体"/>
                      <w:color w:val="000000"/>
                      <w:kern w:val="0"/>
                      <w:sz w:val="18"/>
                      <w:szCs w:val="18"/>
                      <w:lang w:bidi="ar"/>
                    </w:rPr>
                  </w:rPrChange>
                </w:rPr>
                <w:t>苍溪县</w:t>
              </w:r>
            </w:ins>
            <w:ins w:id="5705" w:author="扬帆起航" w:date="2026-06-01T12:45:00Z">
              <w:del w:id="5706" w:author="LIY.S" w:date="2026-08-11T11:15:48Z">
                <w:r>
                  <w:rPr>
                    <w:rFonts w:hint="default" w:ascii="Times New Roman" w:hAnsi="Times New Roman" w:eastAsia="宋体" w:cs="Times New Roman"/>
                    <w:color w:val="000000"/>
                    <w:kern w:val="0"/>
                    <w:sz w:val="21"/>
                    <w:szCs w:val="21"/>
                    <w:highlight w:val="none"/>
                    <w:lang w:bidi="ar"/>
                    <w:rPrChange w:id="5707" w:author="LIY.S" w:date="2026-08-12T12:36:25Z">
                      <w:rPr>
                        <w:rFonts w:hint="eastAsia" w:ascii="仿宋_GB2312" w:hAnsi="宋体" w:eastAsia="仿宋_GB2312" w:cs="宋体"/>
                        <w:color w:val="000000"/>
                        <w:kern w:val="0"/>
                        <w:sz w:val="18"/>
                        <w:szCs w:val="18"/>
                        <w:lang w:bidi="ar"/>
                      </w:rPr>
                    </w:rPrChange>
                  </w:rPr>
                  <w:delText>白山乡</w:delText>
                </w:r>
              </w:del>
            </w:ins>
            <w:ins w:id="5708" w:author="LIY.S" w:date="2026-08-11T11:15:48Z">
              <w:r>
                <w:rPr>
                  <w:rFonts w:hint="default" w:ascii="Times New Roman" w:hAnsi="Times New Roman" w:eastAsia="宋体" w:cs="Times New Roman"/>
                  <w:color w:val="000000"/>
                  <w:kern w:val="0"/>
                  <w:sz w:val="21"/>
                  <w:szCs w:val="21"/>
                  <w:highlight w:val="none"/>
                  <w:lang w:eastAsia="zh-CN" w:bidi="ar"/>
                  <w:rPrChange w:id="5709" w:author="LIY.S" w:date="2026-08-12T12:36:25Z">
                    <w:rPr>
                      <w:rFonts w:hint="eastAsia" w:ascii="仿宋_GB2312" w:hAnsi="宋体" w:eastAsia="仿宋_GB2312" w:cs="宋体"/>
                      <w:color w:val="000000"/>
                      <w:kern w:val="0"/>
                      <w:sz w:val="18"/>
                      <w:szCs w:val="18"/>
                      <w:lang w:eastAsia="zh-CN" w:bidi="ar"/>
                    </w:rPr>
                  </w:rPrChange>
                </w:rPr>
                <w:t>运山镇</w:t>
              </w:r>
            </w:ins>
            <w:ins w:id="5710" w:author="扬帆起航" w:date="2026-06-01T12:45:00Z">
              <w:del w:id="5711" w:author="LIY.S" w:date="2026-08-11T11:16:15Z">
                <w:r>
                  <w:rPr>
                    <w:rFonts w:hint="default" w:ascii="Times New Roman" w:hAnsi="Times New Roman" w:eastAsia="宋体" w:cs="Times New Roman"/>
                    <w:color w:val="000000"/>
                    <w:kern w:val="0"/>
                    <w:sz w:val="21"/>
                    <w:szCs w:val="21"/>
                    <w:highlight w:val="none"/>
                    <w:lang w:bidi="ar"/>
                    <w:rPrChange w:id="5712" w:author="LIY.S" w:date="2026-08-12T12:36:25Z">
                      <w:rPr>
                        <w:rFonts w:hint="eastAsia" w:ascii="仿宋_GB2312" w:hAnsi="宋体" w:eastAsia="仿宋_GB2312" w:cs="宋体"/>
                        <w:color w:val="000000"/>
                        <w:kern w:val="0"/>
                        <w:sz w:val="18"/>
                        <w:szCs w:val="18"/>
                        <w:lang w:bidi="ar"/>
                      </w:rPr>
                    </w:rPrChange>
                  </w:rPr>
                  <w:delText>宝寨村</w:delText>
                </w:r>
              </w:del>
            </w:ins>
            <w:ins w:id="5713" w:author="LIY.S" w:date="2026-08-11T11:16:15Z">
              <w:r>
                <w:rPr>
                  <w:rFonts w:hint="default" w:ascii="Times New Roman" w:hAnsi="Times New Roman" w:eastAsia="宋体" w:cs="Times New Roman"/>
                  <w:color w:val="000000"/>
                  <w:kern w:val="0"/>
                  <w:sz w:val="21"/>
                  <w:szCs w:val="21"/>
                  <w:highlight w:val="none"/>
                  <w:lang w:eastAsia="zh-CN" w:bidi="ar"/>
                  <w:rPrChange w:id="5714" w:author="LIY.S" w:date="2026-08-12T12:36:25Z">
                    <w:rPr>
                      <w:rFonts w:hint="eastAsia" w:ascii="仿宋_GB2312" w:hAnsi="宋体" w:eastAsia="仿宋_GB2312" w:cs="宋体"/>
                      <w:color w:val="000000"/>
                      <w:kern w:val="0"/>
                      <w:sz w:val="18"/>
                      <w:szCs w:val="18"/>
                      <w:lang w:eastAsia="zh-CN" w:bidi="ar"/>
                    </w:rPr>
                  </w:rPrChange>
                </w:rPr>
                <w:t>龙井村</w:t>
              </w:r>
            </w:ins>
            <w:ins w:id="5715" w:author="扬帆起航" w:date="2026-06-01T12:45:00Z">
              <w:r>
                <w:rPr>
                  <w:rFonts w:hint="default" w:ascii="Times New Roman" w:hAnsi="Times New Roman" w:eastAsia="宋体" w:cs="Times New Roman"/>
                  <w:color w:val="000000"/>
                  <w:kern w:val="0"/>
                  <w:sz w:val="21"/>
                  <w:szCs w:val="21"/>
                  <w:highlight w:val="none"/>
                  <w:lang w:bidi="ar"/>
                  <w:rPrChange w:id="5716" w:author="LIY.S" w:date="2026-08-12T12:36:25Z">
                    <w:rPr>
                      <w:rFonts w:hint="eastAsia" w:ascii="仿宋_GB2312" w:hAnsi="宋体" w:eastAsia="仿宋_GB2312" w:cs="宋体"/>
                      <w:color w:val="000000"/>
                      <w:kern w:val="0"/>
                      <w:sz w:val="18"/>
                      <w:szCs w:val="18"/>
                      <w:lang w:bidi="ar"/>
                    </w:rPr>
                  </w:rPrChange>
                </w:rPr>
                <w:t>2026年</w:t>
              </w:r>
            </w:ins>
            <w:ins w:id="5717" w:author="扬帆起航" w:date="2026-06-01T12:45:00Z">
              <w:del w:id="5718" w:author="LIY.S" w:date="2026-08-11T11:16:46Z">
                <w:r>
                  <w:rPr>
                    <w:rFonts w:hint="default" w:ascii="Times New Roman" w:hAnsi="Times New Roman" w:eastAsia="宋体" w:cs="Times New Roman"/>
                    <w:color w:val="000000"/>
                    <w:kern w:val="0"/>
                    <w:sz w:val="21"/>
                    <w:szCs w:val="21"/>
                    <w:highlight w:val="none"/>
                    <w:lang w:bidi="ar"/>
                    <w:rPrChange w:id="5719" w:author="LIY.S" w:date="2026-08-12T12:36:25Z">
                      <w:rPr>
                        <w:rFonts w:hint="eastAsia" w:ascii="仿宋_GB2312" w:hAnsi="宋体" w:eastAsia="仿宋_GB2312" w:cs="宋体"/>
                        <w:color w:val="000000"/>
                        <w:kern w:val="0"/>
                        <w:sz w:val="18"/>
                        <w:szCs w:val="18"/>
                        <w:lang w:bidi="ar"/>
                      </w:rPr>
                    </w:rPrChange>
                  </w:rPr>
                  <w:delText>消费帮扶优质产区</w:delText>
                </w:r>
              </w:del>
            </w:ins>
            <w:ins w:id="5720" w:author="LIY.S" w:date="2026-08-11T11:16:46Z">
              <w:r>
                <w:rPr>
                  <w:rFonts w:hint="default" w:ascii="Times New Roman" w:hAnsi="Times New Roman" w:eastAsia="宋体" w:cs="Times New Roman"/>
                  <w:color w:val="000000"/>
                  <w:kern w:val="0"/>
                  <w:sz w:val="21"/>
                  <w:szCs w:val="21"/>
                  <w:highlight w:val="none"/>
                  <w:lang w:eastAsia="zh-CN" w:bidi="ar"/>
                  <w:rPrChange w:id="5721" w:author="LIY.S" w:date="2026-08-12T12:36:25Z">
                    <w:rPr>
                      <w:rFonts w:hint="eastAsia" w:ascii="仿宋_GB2312" w:hAnsi="宋体" w:eastAsia="仿宋_GB2312" w:cs="宋体"/>
                      <w:color w:val="000000"/>
                      <w:kern w:val="0"/>
                      <w:sz w:val="18"/>
                      <w:szCs w:val="18"/>
                      <w:lang w:eastAsia="zh-CN" w:bidi="ar"/>
                    </w:rPr>
                  </w:rPrChange>
                </w:rPr>
                <w:t>特色旅居村</w:t>
              </w:r>
            </w:ins>
            <w:ins w:id="5722" w:author="扬帆起航" w:date="2026-06-01T12:45:00Z">
              <w:r>
                <w:rPr>
                  <w:rFonts w:hint="default" w:ascii="Times New Roman" w:hAnsi="Times New Roman" w:eastAsia="宋体" w:cs="Times New Roman"/>
                  <w:color w:val="000000"/>
                  <w:kern w:val="0"/>
                  <w:sz w:val="21"/>
                  <w:szCs w:val="21"/>
                  <w:highlight w:val="none"/>
                  <w:lang w:bidi="ar"/>
                  <w:rPrChange w:id="5723" w:author="LIY.S" w:date="2026-08-12T12:36:25Z">
                    <w:rPr>
                      <w:rFonts w:hint="eastAsia" w:ascii="仿宋_GB2312" w:hAnsi="宋体" w:eastAsia="仿宋_GB2312" w:cs="宋体"/>
                      <w:color w:val="000000"/>
                      <w:kern w:val="0"/>
                      <w:sz w:val="18"/>
                      <w:szCs w:val="18"/>
                      <w:lang w:bidi="ar"/>
                    </w:rPr>
                  </w:rPrChange>
                </w:rPr>
                <w:t>以工代赈项目</w:t>
              </w:r>
            </w:ins>
          </w:p>
        </w:tc>
      </w:tr>
      <w:tr w14:paraId="6632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ins w:id="5724" w:author="扬帆起航" w:date="2026-06-01T12:44:00Z"/>
        </w:trPr>
        <w:tc>
          <w:tcPr>
            <w:tcW w:w="2157" w:type="dxa"/>
            <w:gridSpan w:val="2"/>
            <w:tcBorders>
              <w:top w:val="single" w:color="000000" w:sz="4" w:space="0"/>
              <w:left w:val="single" w:color="000000" w:sz="12" w:space="0"/>
              <w:bottom w:val="single" w:color="000000" w:sz="4" w:space="0"/>
              <w:right w:val="single" w:color="000000" w:sz="4" w:space="0"/>
            </w:tcBorders>
            <w:noWrap/>
            <w:vAlign w:val="center"/>
          </w:tcPr>
          <w:p w14:paraId="4902FAA2">
            <w:pPr>
              <w:keepNext w:val="0"/>
              <w:keepLines w:val="0"/>
              <w:widowControl/>
              <w:suppressLineNumbers w:val="0"/>
              <w:jc w:val="center"/>
              <w:textAlignment w:val="center"/>
              <w:rPr>
                <w:ins w:id="5725" w:author="扬帆起航" w:date="2026-06-01T12:44:00Z"/>
                <w:rFonts w:hint="default" w:ascii="Times New Roman" w:hAnsi="Times New Roman" w:eastAsia="宋体" w:cs="Times New Roman"/>
                <w:i w:val="0"/>
                <w:iCs w:val="0"/>
                <w:color w:val="000000"/>
                <w:sz w:val="21"/>
                <w:szCs w:val="21"/>
                <w:highlight w:val="none"/>
                <w:u w:val="none"/>
                <w:rPrChange w:id="5726" w:author="LIY.S" w:date="2026-08-12T12:36:25Z">
                  <w:rPr>
                    <w:ins w:id="5727" w:author="扬帆起航" w:date="2026-06-01T12:44:00Z"/>
                    <w:rFonts w:hint="eastAsia" w:ascii="黑体" w:hAnsi="宋体" w:eastAsia="黑体" w:cs="黑体"/>
                    <w:i w:val="0"/>
                    <w:iCs w:val="0"/>
                    <w:color w:val="000000"/>
                    <w:sz w:val="22"/>
                    <w:szCs w:val="22"/>
                    <w:u w:val="none"/>
                  </w:rPr>
                </w:rPrChange>
              </w:rPr>
            </w:pPr>
            <w:ins w:id="5728"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29" w:author="LIY.S" w:date="2026-08-12T12:36:25Z">
                    <w:rPr>
                      <w:rFonts w:hint="eastAsia" w:ascii="黑体" w:hAnsi="宋体" w:eastAsia="黑体" w:cs="黑体"/>
                      <w:i w:val="0"/>
                      <w:iCs w:val="0"/>
                      <w:color w:val="000000"/>
                      <w:kern w:val="0"/>
                      <w:sz w:val="22"/>
                      <w:szCs w:val="22"/>
                      <w:u w:val="none"/>
                      <w:lang w:val="en-US" w:eastAsia="zh-CN" w:bidi="ar"/>
                    </w:rPr>
                  </w:rPrChange>
                </w:rPr>
                <w:t>报价时间</w:t>
              </w:r>
            </w:ins>
          </w:p>
        </w:tc>
        <w:tc>
          <w:tcPr>
            <w:tcW w:w="2434" w:type="dxa"/>
            <w:gridSpan w:val="2"/>
            <w:tcBorders>
              <w:top w:val="single" w:color="000000" w:sz="4" w:space="0"/>
              <w:left w:val="single" w:color="000000" w:sz="4" w:space="0"/>
              <w:bottom w:val="single" w:color="000000" w:sz="4" w:space="0"/>
              <w:right w:val="single" w:color="000000" w:sz="4" w:space="0"/>
            </w:tcBorders>
            <w:noWrap/>
            <w:vAlign w:val="center"/>
          </w:tcPr>
          <w:p w14:paraId="2F000265">
            <w:pPr>
              <w:jc w:val="center"/>
              <w:rPr>
                <w:ins w:id="5730" w:author="扬帆起航" w:date="2026-06-01T12:44:00Z"/>
                <w:rFonts w:hint="default" w:ascii="Times New Roman" w:hAnsi="Times New Roman" w:eastAsia="宋体" w:cs="Times New Roman"/>
                <w:i w:val="0"/>
                <w:iCs w:val="0"/>
                <w:color w:val="000000"/>
                <w:sz w:val="21"/>
                <w:szCs w:val="21"/>
                <w:highlight w:val="none"/>
                <w:u w:val="none"/>
                <w:rPrChange w:id="5731" w:author="LIY.S" w:date="2026-08-12T12:36:25Z">
                  <w:rPr>
                    <w:ins w:id="5732"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0"/>
            <w:vAlign w:val="center"/>
          </w:tcPr>
          <w:p w14:paraId="0C599B4A">
            <w:pPr>
              <w:keepNext w:val="0"/>
              <w:keepLines w:val="0"/>
              <w:widowControl/>
              <w:suppressLineNumbers w:val="0"/>
              <w:jc w:val="center"/>
              <w:textAlignment w:val="center"/>
              <w:rPr>
                <w:ins w:id="5733" w:author="扬帆起航" w:date="2026-06-01T12:44:00Z"/>
                <w:rFonts w:hint="default" w:ascii="Times New Roman" w:hAnsi="Times New Roman" w:eastAsia="宋体" w:cs="Times New Roman"/>
                <w:i w:val="0"/>
                <w:iCs w:val="0"/>
                <w:color w:val="000000"/>
                <w:sz w:val="21"/>
                <w:szCs w:val="21"/>
                <w:highlight w:val="none"/>
                <w:u w:val="none"/>
                <w:rPrChange w:id="5734" w:author="LIY.S" w:date="2026-08-12T12:36:25Z">
                  <w:rPr>
                    <w:ins w:id="5735" w:author="扬帆起航" w:date="2026-06-01T12:44:00Z"/>
                    <w:rFonts w:hint="eastAsia" w:ascii="黑体" w:hAnsi="宋体" w:eastAsia="黑体" w:cs="黑体"/>
                    <w:i w:val="0"/>
                    <w:iCs w:val="0"/>
                    <w:color w:val="000000"/>
                    <w:sz w:val="22"/>
                    <w:szCs w:val="22"/>
                    <w:u w:val="none"/>
                  </w:rPr>
                </w:rPrChange>
              </w:rPr>
            </w:pPr>
            <w:ins w:id="5736"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37" w:author="LIY.S" w:date="2026-08-12T12:36:25Z">
                    <w:rPr>
                      <w:rFonts w:hint="eastAsia" w:ascii="黑体" w:hAnsi="宋体" w:eastAsia="黑体" w:cs="黑体"/>
                      <w:i w:val="0"/>
                      <w:iCs w:val="0"/>
                      <w:color w:val="000000"/>
                      <w:kern w:val="0"/>
                      <w:sz w:val="22"/>
                      <w:szCs w:val="22"/>
                      <w:u w:val="none"/>
                      <w:lang w:val="en-US" w:eastAsia="zh-CN" w:bidi="ar"/>
                    </w:rPr>
                  </w:rPrChange>
                </w:rPr>
                <w:t>报价单位或个人</w:t>
              </w:r>
            </w:ins>
          </w:p>
        </w:tc>
        <w:tc>
          <w:tcPr>
            <w:tcW w:w="3196" w:type="dxa"/>
            <w:gridSpan w:val="3"/>
            <w:tcBorders>
              <w:top w:val="single" w:color="000000" w:sz="4" w:space="0"/>
              <w:left w:val="single" w:color="000000" w:sz="4" w:space="0"/>
              <w:bottom w:val="single" w:color="000000" w:sz="4" w:space="0"/>
              <w:right w:val="single" w:color="000000" w:sz="12" w:space="0"/>
            </w:tcBorders>
            <w:noWrap/>
            <w:vAlign w:val="center"/>
          </w:tcPr>
          <w:p w14:paraId="7A90A54E">
            <w:pPr>
              <w:jc w:val="center"/>
              <w:rPr>
                <w:ins w:id="5738" w:author="扬帆起航" w:date="2026-06-01T12:44:00Z"/>
                <w:rFonts w:hint="default" w:ascii="Times New Roman" w:hAnsi="Times New Roman" w:eastAsia="宋体" w:cs="Times New Roman"/>
                <w:i w:val="0"/>
                <w:iCs w:val="0"/>
                <w:color w:val="000000"/>
                <w:sz w:val="21"/>
                <w:szCs w:val="21"/>
                <w:highlight w:val="none"/>
                <w:u w:val="none"/>
                <w:rPrChange w:id="5739" w:author="LIY.S" w:date="2026-08-12T12:36:25Z">
                  <w:rPr>
                    <w:ins w:id="5740" w:author="扬帆起航" w:date="2026-06-01T12:44:00Z"/>
                    <w:rFonts w:hint="eastAsia" w:ascii="宋体" w:hAnsi="宋体" w:eastAsia="宋体" w:cs="宋体"/>
                    <w:i w:val="0"/>
                    <w:iCs w:val="0"/>
                    <w:color w:val="000000"/>
                    <w:sz w:val="22"/>
                    <w:szCs w:val="22"/>
                    <w:u w:val="none"/>
                  </w:rPr>
                </w:rPrChange>
              </w:rPr>
            </w:pPr>
          </w:p>
        </w:tc>
      </w:tr>
      <w:tr w14:paraId="7DE4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ins w:id="5741" w:author="扬帆起航" w:date="2026-06-01T12:44:00Z"/>
        </w:trPr>
        <w:tc>
          <w:tcPr>
            <w:tcW w:w="2157" w:type="dxa"/>
            <w:gridSpan w:val="2"/>
            <w:tcBorders>
              <w:top w:val="single" w:color="000000" w:sz="4" w:space="0"/>
              <w:left w:val="single" w:color="000000" w:sz="12" w:space="0"/>
              <w:bottom w:val="single" w:color="000000" w:sz="4" w:space="0"/>
              <w:right w:val="single" w:color="000000" w:sz="4" w:space="0"/>
            </w:tcBorders>
            <w:noWrap/>
            <w:vAlign w:val="center"/>
          </w:tcPr>
          <w:p w14:paraId="2FA9ABDE">
            <w:pPr>
              <w:keepNext w:val="0"/>
              <w:keepLines w:val="0"/>
              <w:widowControl/>
              <w:suppressLineNumbers w:val="0"/>
              <w:jc w:val="center"/>
              <w:textAlignment w:val="center"/>
              <w:rPr>
                <w:ins w:id="5742" w:author="扬帆起航" w:date="2026-06-01T12:44:00Z"/>
                <w:rFonts w:hint="default" w:ascii="Times New Roman" w:hAnsi="Times New Roman" w:eastAsia="宋体" w:cs="Times New Roman"/>
                <w:i w:val="0"/>
                <w:iCs w:val="0"/>
                <w:color w:val="000000"/>
                <w:sz w:val="21"/>
                <w:szCs w:val="21"/>
                <w:highlight w:val="none"/>
                <w:u w:val="none"/>
                <w:rPrChange w:id="5743" w:author="LIY.S" w:date="2026-08-12T12:36:25Z">
                  <w:rPr>
                    <w:ins w:id="5744" w:author="扬帆起航" w:date="2026-06-01T12:44:00Z"/>
                    <w:rFonts w:hint="eastAsia" w:ascii="黑体" w:hAnsi="宋体" w:eastAsia="黑体" w:cs="黑体"/>
                    <w:i w:val="0"/>
                    <w:iCs w:val="0"/>
                    <w:color w:val="000000"/>
                    <w:sz w:val="22"/>
                    <w:szCs w:val="22"/>
                    <w:u w:val="none"/>
                  </w:rPr>
                </w:rPrChange>
              </w:rPr>
            </w:pPr>
            <w:ins w:id="5745"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46" w:author="LIY.S" w:date="2026-08-12T12:36:25Z">
                    <w:rPr>
                      <w:rFonts w:hint="eastAsia" w:ascii="黑体" w:hAnsi="宋体" w:eastAsia="黑体" w:cs="黑体"/>
                      <w:i w:val="0"/>
                      <w:iCs w:val="0"/>
                      <w:color w:val="000000"/>
                      <w:kern w:val="0"/>
                      <w:sz w:val="22"/>
                      <w:szCs w:val="22"/>
                      <w:u w:val="none"/>
                      <w:lang w:val="en-US" w:eastAsia="zh-CN" w:bidi="ar"/>
                    </w:rPr>
                  </w:rPrChange>
                </w:rPr>
                <w:t>联 系 人</w:t>
              </w:r>
            </w:ins>
          </w:p>
        </w:tc>
        <w:tc>
          <w:tcPr>
            <w:tcW w:w="2434" w:type="dxa"/>
            <w:gridSpan w:val="2"/>
            <w:tcBorders>
              <w:top w:val="single" w:color="000000" w:sz="4" w:space="0"/>
              <w:left w:val="single" w:color="000000" w:sz="4" w:space="0"/>
              <w:bottom w:val="single" w:color="000000" w:sz="4" w:space="0"/>
              <w:right w:val="single" w:color="000000" w:sz="4" w:space="0"/>
            </w:tcBorders>
            <w:noWrap/>
            <w:vAlign w:val="center"/>
          </w:tcPr>
          <w:p w14:paraId="6D8EE0BC">
            <w:pPr>
              <w:jc w:val="center"/>
              <w:rPr>
                <w:ins w:id="5747" w:author="扬帆起航" w:date="2026-06-01T12:44:00Z"/>
                <w:rFonts w:hint="default" w:ascii="Times New Roman" w:hAnsi="Times New Roman" w:eastAsia="宋体" w:cs="Times New Roman"/>
                <w:i w:val="0"/>
                <w:iCs w:val="0"/>
                <w:color w:val="000000"/>
                <w:sz w:val="21"/>
                <w:szCs w:val="21"/>
                <w:highlight w:val="none"/>
                <w:u w:val="none"/>
                <w:rPrChange w:id="5748" w:author="LIY.S" w:date="2026-08-12T12:36:25Z">
                  <w:rPr>
                    <w:ins w:id="5749"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992C76">
            <w:pPr>
              <w:keepNext w:val="0"/>
              <w:keepLines w:val="0"/>
              <w:widowControl/>
              <w:suppressLineNumbers w:val="0"/>
              <w:jc w:val="center"/>
              <w:textAlignment w:val="center"/>
              <w:rPr>
                <w:ins w:id="5750" w:author="扬帆起航" w:date="2026-06-01T12:44:00Z"/>
                <w:rFonts w:hint="default" w:ascii="Times New Roman" w:hAnsi="Times New Roman" w:eastAsia="宋体" w:cs="Times New Roman"/>
                <w:i w:val="0"/>
                <w:iCs w:val="0"/>
                <w:color w:val="000000"/>
                <w:sz w:val="21"/>
                <w:szCs w:val="21"/>
                <w:highlight w:val="none"/>
                <w:u w:val="none"/>
                <w:rPrChange w:id="5751" w:author="LIY.S" w:date="2026-08-12T12:36:25Z">
                  <w:rPr>
                    <w:ins w:id="5752" w:author="扬帆起航" w:date="2026-06-01T12:44:00Z"/>
                    <w:rFonts w:hint="eastAsia" w:ascii="黑体" w:hAnsi="宋体" w:eastAsia="黑体" w:cs="黑体"/>
                    <w:i w:val="0"/>
                    <w:iCs w:val="0"/>
                    <w:color w:val="000000"/>
                    <w:sz w:val="22"/>
                    <w:szCs w:val="22"/>
                    <w:u w:val="none"/>
                  </w:rPr>
                </w:rPrChange>
              </w:rPr>
            </w:pPr>
            <w:ins w:id="5753"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54" w:author="LIY.S" w:date="2026-08-12T12:36:25Z">
                    <w:rPr>
                      <w:rFonts w:hint="eastAsia" w:ascii="黑体" w:hAnsi="宋体" w:eastAsia="黑体" w:cs="黑体"/>
                      <w:i w:val="0"/>
                      <w:iCs w:val="0"/>
                      <w:color w:val="000000"/>
                      <w:kern w:val="0"/>
                      <w:sz w:val="22"/>
                      <w:szCs w:val="22"/>
                      <w:u w:val="none"/>
                      <w:lang w:val="en-US" w:eastAsia="zh-CN" w:bidi="ar"/>
                    </w:rPr>
                  </w:rPrChange>
                </w:rPr>
                <w:t>联系电话</w:t>
              </w:r>
            </w:ins>
          </w:p>
        </w:tc>
        <w:tc>
          <w:tcPr>
            <w:tcW w:w="3196" w:type="dxa"/>
            <w:gridSpan w:val="3"/>
            <w:tcBorders>
              <w:top w:val="single" w:color="000000" w:sz="4" w:space="0"/>
              <w:left w:val="single" w:color="000000" w:sz="4" w:space="0"/>
              <w:bottom w:val="single" w:color="000000" w:sz="4" w:space="0"/>
              <w:right w:val="single" w:color="000000" w:sz="12" w:space="0"/>
            </w:tcBorders>
            <w:noWrap/>
            <w:vAlign w:val="center"/>
          </w:tcPr>
          <w:p w14:paraId="67F97DF9">
            <w:pPr>
              <w:jc w:val="center"/>
              <w:rPr>
                <w:ins w:id="5755" w:author="扬帆起航" w:date="2026-06-01T12:44:00Z"/>
                <w:rFonts w:hint="default" w:ascii="Times New Roman" w:hAnsi="Times New Roman" w:eastAsia="宋体" w:cs="Times New Roman"/>
                <w:i w:val="0"/>
                <w:iCs w:val="0"/>
                <w:color w:val="000000"/>
                <w:sz w:val="21"/>
                <w:szCs w:val="21"/>
                <w:highlight w:val="none"/>
                <w:u w:val="none"/>
                <w:rPrChange w:id="5756" w:author="LIY.S" w:date="2026-08-12T12:36:25Z">
                  <w:rPr>
                    <w:ins w:id="5757" w:author="扬帆起航" w:date="2026-06-01T12:44:00Z"/>
                    <w:rFonts w:hint="eastAsia" w:ascii="宋体" w:hAnsi="宋体" w:eastAsia="宋体" w:cs="宋体"/>
                    <w:i w:val="0"/>
                    <w:iCs w:val="0"/>
                    <w:color w:val="000000"/>
                    <w:sz w:val="22"/>
                    <w:szCs w:val="22"/>
                    <w:u w:val="none"/>
                  </w:rPr>
                </w:rPrChange>
              </w:rPr>
            </w:pPr>
          </w:p>
        </w:tc>
      </w:tr>
      <w:tr w14:paraId="0E756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ins w:id="5758"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1C3FE365">
            <w:pPr>
              <w:keepNext w:val="0"/>
              <w:keepLines w:val="0"/>
              <w:widowControl/>
              <w:suppressLineNumbers w:val="0"/>
              <w:jc w:val="center"/>
              <w:textAlignment w:val="center"/>
              <w:rPr>
                <w:ins w:id="5759" w:author="扬帆起航" w:date="2026-06-01T12:44:00Z"/>
                <w:rFonts w:hint="default" w:ascii="Times New Roman" w:hAnsi="Times New Roman" w:eastAsia="宋体" w:cs="Times New Roman"/>
                <w:i w:val="0"/>
                <w:iCs w:val="0"/>
                <w:color w:val="000000"/>
                <w:sz w:val="21"/>
                <w:szCs w:val="21"/>
                <w:highlight w:val="none"/>
                <w:u w:val="none"/>
                <w:rPrChange w:id="5760" w:author="LIY.S" w:date="2026-08-12T12:36:25Z">
                  <w:rPr>
                    <w:ins w:id="5761" w:author="扬帆起航" w:date="2026-06-01T12:44:00Z"/>
                    <w:rFonts w:hint="eastAsia" w:ascii="黑体" w:hAnsi="宋体" w:eastAsia="黑体" w:cs="黑体"/>
                    <w:i w:val="0"/>
                    <w:iCs w:val="0"/>
                    <w:color w:val="000000"/>
                    <w:sz w:val="22"/>
                    <w:szCs w:val="22"/>
                    <w:u w:val="none"/>
                  </w:rPr>
                </w:rPrChange>
              </w:rPr>
            </w:pPr>
            <w:ins w:id="5762"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63" w:author="LIY.S" w:date="2026-08-12T12:36:25Z">
                    <w:rPr>
                      <w:rFonts w:hint="eastAsia" w:ascii="黑体" w:hAnsi="宋体" w:eastAsia="黑体" w:cs="黑体"/>
                      <w:i w:val="0"/>
                      <w:iCs w:val="0"/>
                      <w:color w:val="000000"/>
                      <w:kern w:val="0"/>
                      <w:sz w:val="22"/>
                      <w:szCs w:val="22"/>
                      <w:u w:val="none"/>
                      <w:lang w:val="en-US" w:eastAsia="zh-CN" w:bidi="ar"/>
                    </w:rPr>
                  </w:rPrChange>
                </w:rPr>
                <w:t>序号</w:t>
              </w:r>
            </w:ins>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48200FD7">
            <w:pPr>
              <w:keepNext w:val="0"/>
              <w:keepLines w:val="0"/>
              <w:widowControl/>
              <w:suppressLineNumbers w:val="0"/>
              <w:jc w:val="center"/>
              <w:textAlignment w:val="center"/>
              <w:rPr>
                <w:ins w:id="5764" w:author="扬帆起航" w:date="2026-06-01T12:44:00Z"/>
                <w:rFonts w:hint="default" w:ascii="Times New Roman" w:hAnsi="Times New Roman" w:eastAsia="宋体" w:cs="Times New Roman"/>
                <w:i w:val="0"/>
                <w:iCs w:val="0"/>
                <w:color w:val="000000"/>
                <w:sz w:val="21"/>
                <w:szCs w:val="21"/>
                <w:highlight w:val="none"/>
                <w:u w:val="none"/>
                <w:rPrChange w:id="5765" w:author="LIY.S" w:date="2026-08-12T12:36:25Z">
                  <w:rPr>
                    <w:ins w:id="5766" w:author="扬帆起航" w:date="2026-06-01T12:44:00Z"/>
                    <w:rFonts w:hint="eastAsia" w:ascii="黑体" w:hAnsi="宋体" w:eastAsia="黑体" w:cs="黑体"/>
                    <w:i w:val="0"/>
                    <w:iCs w:val="0"/>
                    <w:color w:val="000000"/>
                    <w:sz w:val="22"/>
                    <w:szCs w:val="22"/>
                    <w:u w:val="none"/>
                  </w:rPr>
                </w:rPrChange>
              </w:rPr>
            </w:pPr>
            <w:ins w:id="5767"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68" w:author="LIY.S" w:date="2026-08-12T12:36:25Z">
                    <w:rPr>
                      <w:rFonts w:hint="eastAsia" w:ascii="黑体" w:hAnsi="宋体" w:eastAsia="黑体" w:cs="黑体"/>
                      <w:i w:val="0"/>
                      <w:iCs w:val="0"/>
                      <w:color w:val="000000"/>
                      <w:kern w:val="0"/>
                      <w:sz w:val="22"/>
                      <w:szCs w:val="22"/>
                      <w:u w:val="none"/>
                      <w:lang w:val="en-US" w:eastAsia="zh-CN" w:bidi="ar"/>
                    </w:rPr>
                  </w:rPrChange>
                </w:rPr>
                <w:t>单项工程名称</w:t>
              </w:r>
            </w:ins>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3E371146">
            <w:pPr>
              <w:keepNext w:val="0"/>
              <w:keepLines w:val="0"/>
              <w:widowControl/>
              <w:suppressLineNumbers w:val="0"/>
              <w:jc w:val="center"/>
              <w:textAlignment w:val="center"/>
              <w:rPr>
                <w:ins w:id="5769" w:author="扬帆起航" w:date="2026-06-01T12:44:00Z"/>
                <w:rFonts w:hint="default" w:ascii="Times New Roman" w:hAnsi="Times New Roman" w:eastAsia="宋体" w:cs="Times New Roman"/>
                <w:i w:val="0"/>
                <w:iCs w:val="0"/>
                <w:color w:val="000000"/>
                <w:sz w:val="21"/>
                <w:szCs w:val="21"/>
                <w:highlight w:val="none"/>
                <w:u w:val="none"/>
                <w:rPrChange w:id="5770" w:author="LIY.S" w:date="2026-08-12T12:36:25Z">
                  <w:rPr>
                    <w:ins w:id="5771" w:author="扬帆起航" w:date="2026-06-01T12:44:00Z"/>
                    <w:rFonts w:hint="eastAsia" w:ascii="黑体" w:hAnsi="宋体" w:eastAsia="黑体" w:cs="黑体"/>
                    <w:i w:val="0"/>
                    <w:iCs w:val="0"/>
                    <w:color w:val="000000"/>
                    <w:sz w:val="22"/>
                    <w:szCs w:val="22"/>
                    <w:u w:val="none"/>
                  </w:rPr>
                </w:rPrChange>
              </w:rPr>
            </w:pPr>
            <w:ins w:id="5772"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73" w:author="LIY.S" w:date="2026-08-12T12:36:25Z">
                    <w:rPr>
                      <w:rFonts w:hint="eastAsia" w:ascii="黑体" w:hAnsi="宋体" w:eastAsia="黑体" w:cs="黑体"/>
                      <w:i w:val="0"/>
                      <w:iCs w:val="0"/>
                      <w:color w:val="000000"/>
                      <w:kern w:val="0"/>
                      <w:sz w:val="22"/>
                      <w:szCs w:val="22"/>
                      <w:u w:val="none"/>
                      <w:lang w:val="en-US" w:eastAsia="zh-CN" w:bidi="ar"/>
                    </w:rPr>
                  </w:rPrChange>
                </w:rPr>
                <w:t>单位</w:t>
              </w:r>
            </w:ins>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6014A6D5">
            <w:pPr>
              <w:keepNext w:val="0"/>
              <w:keepLines w:val="0"/>
              <w:widowControl/>
              <w:suppressLineNumbers w:val="0"/>
              <w:jc w:val="center"/>
              <w:textAlignment w:val="center"/>
              <w:rPr>
                <w:ins w:id="5774" w:author="扬帆起航" w:date="2026-06-01T12:44:00Z"/>
                <w:rFonts w:hint="default" w:ascii="Times New Roman" w:hAnsi="Times New Roman" w:eastAsia="宋体" w:cs="Times New Roman"/>
                <w:i w:val="0"/>
                <w:iCs w:val="0"/>
                <w:color w:val="000000"/>
                <w:sz w:val="21"/>
                <w:szCs w:val="21"/>
                <w:highlight w:val="none"/>
                <w:u w:val="none"/>
                <w:rPrChange w:id="5775" w:author="LIY.S" w:date="2026-08-12T12:36:25Z">
                  <w:rPr>
                    <w:ins w:id="5776" w:author="扬帆起航" w:date="2026-06-01T12:44:00Z"/>
                    <w:rFonts w:hint="eastAsia" w:ascii="黑体" w:hAnsi="宋体" w:eastAsia="黑体" w:cs="黑体"/>
                    <w:i w:val="0"/>
                    <w:iCs w:val="0"/>
                    <w:color w:val="000000"/>
                    <w:sz w:val="22"/>
                    <w:szCs w:val="22"/>
                    <w:u w:val="none"/>
                  </w:rPr>
                </w:rPrChange>
              </w:rPr>
            </w:pPr>
            <w:ins w:id="5777"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78" w:author="LIY.S" w:date="2026-08-12T12:36:25Z">
                    <w:rPr>
                      <w:rFonts w:hint="eastAsia" w:ascii="黑体" w:hAnsi="宋体" w:eastAsia="黑体" w:cs="黑体"/>
                      <w:i w:val="0"/>
                      <w:iCs w:val="0"/>
                      <w:color w:val="000000"/>
                      <w:kern w:val="0"/>
                      <w:sz w:val="22"/>
                      <w:szCs w:val="22"/>
                      <w:u w:val="none"/>
                      <w:lang w:val="en-US" w:eastAsia="zh-CN" w:bidi="ar"/>
                    </w:rPr>
                  </w:rPrChange>
                </w:rPr>
                <w:t>工程量</w:t>
              </w:r>
            </w:ins>
          </w:p>
        </w:tc>
        <w:tc>
          <w:tcPr>
            <w:tcW w:w="2013" w:type="dxa"/>
            <w:tcBorders>
              <w:top w:val="single" w:color="000000" w:sz="4" w:space="0"/>
              <w:left w:val="single" w:color="000000" w:sz="4" w:space="0"/>
              <w:bottom w:val="single" w:color="000000" w:sz="4" w:space="0"/>
              <w:right w:val="single" w:color="000000" w:sz="4" w:space="0"/>
            </w:tcBorders>
            <w:noWrap w:val="0"/>
            <w:vAlign w:val="center"/>
          </w:tcPr>
          <w:p w14:paraId="38DF6458">
            <w:pPr>
              <w:keepNext w:val="0"/>
              <w:keepLines w:val="0"/>
              <w:widowControl/>
              <w:suppressLineNumbers w:val="0"/>
              <w:jc w:val="center"/>
              <w:textAlignment w:val="center"/>
              <w:rPr>
                <w:ins w:id="5779" w:author="扬帆起航" w:date="2026-06-01T12:44:00Z"/>
                <w:rFonts w:hint="default" w:ascii="Times New Roman" w:hAnsi="Times New Roman" w:eastAsia="宋体" w:cs="Times New Roman"/>
                <w:i w:val="0"/>
                <w:iCs w:val="0"/>
                <w:color w:val="000000"/>
                <w:sz w:val="21"/>
                <w:szCs w:val="21"/>
                <w:highlight w:val="none"/>
                <w:u w:val="none"/>
                <w:rPrChange w:id="5780" w:author="LIY.S" w:date="2026-08-12T12:36:25Z">
                  <w:rPr>
                    <w:ins w:id="5781" w:author="扬帆起航" w:date="2026-06-01T12:44:00Z"/>
                    <w:rFonts w:hint="eastAsia" w:ascii="黑体" w:hAnsi="宋体" w:eastAsia="黑体" w:cs="黑体"/>
                    <w:i w:val="0"/>
                    <w:iCs w:val="0"/>
                    <w:color w:val="000000"/>
                    <w:sz w:val="22"/>
                    <w:szCs w:val="22"/>
                    <w:u w:val="none"/>
                  </w:rPr>
                </w:rPrChange>
              </w:rPr>
            </w:pPr>
            <w:ins w:id="5782"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83" w:author="LIY.S" w:date="2026-08-12T12:36:25Z">
                    <w:rPr>
                      <w:rFonts w:hint="eastAsia" w:ascii="黑体" w:hAnsi="宋体" w:eastAsia="黑体" w:cs="黑体"/>
                      <w:i w:val="0"/>
                      <w:iCs w:val="0"/>
                      <w:color w:val="000000"/>
                      <w:kern w:val="0"/>
                      <w:sz w:val="22"/>
                      <w:szCs w:val="22"/>
                      <w:u w:val="none"/>
                      <w:lang w:val="en-US" w:eastAsia="zh-CN" w:bidi="ar"/>
                    </w:rPr>
                  </w:rPrChange>
                </w:rPr>
                <w:t>功效预估（小时）</w:t>
              </w:r>
            </w:ins>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81B1370">
            <w:pPr>
              <w:keepNext w:val="0"/>
              <w:keepLines w:val="0"/>
              <w:widowControl/>
              <w:suppressLineNumbers w:val="0"/>
              <w:jc w:val="center"/>
              <w:textAlignment w:val="center"/>
              <w:rPr>
                <w:ins w:id="5784" w:author="扬帆起航" w:date="2026-06-01T12:44:00Z"/>
                <w:rFonts w:hint="default" w:ascii="Times New Roman" w:hAnsi="Times New Roman" w:eastAsia="宋体" w:cs="Times New Roman"/>
                <w:i w:val="0"/>
                <w:iCs w:val="0"/>
                <w:color w:val="000000"/>
                <w:sz w:val="21"/>
                <w:szCs w:val="21"/>
                <w:highlight w:val="none"/>
                <w:u w:val="none"/>
                <w:rPrChange w:id="5785" w:author="LIY.S" w:date="2026-08-12T12:36:25Z">
                  <w:rPr>
                    <w:ins w:id="5786" w:author="扬帆起航" w:date="2026-06-01T12:44:00Z"/>
                    <w:rFonts w:hint="eastAsia" w:ascii="黑体" w:hAnsi="宋体" w:eastAsia="黑体" w:cs="黑体"/>
                    <w:i w:val="0"/>
                    <w:iCs w:val="0"/>
                    <w:color w:val="000000"/>
                    <w:sz w:val="22"/>
                    <w:szCs w:val="22"/>
                    <w:u w:val="none"/>
                  </w:rPr>
                </w:rPrChange>
              </w:rPr>
            </w:pPr>
            <w:ins w:id="5787"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88" w:author="LIY.S" w:date="2026-08-12T12:36:25Z">
                    <w:rPr>
                      <w:rFonts w:hint="eastAsia" w:ascii="黑体" w:hAnsi="宋体" w:eastAsia="黑体" w:cs="黑体"/>
                      <w:i w:val="0"/>
                      <w:iCs w:val="0"/>
                      <w:color w:val="000000"/>
                      <w:kern w:val="0"/>
                      <w:sz w:val="22"/>
                      <w:szCs w:val="22"/>
                      <w:u w:val="none"/>
                      <w:lang w:val="en-US" w:eastAsia="zh-CN" w:bidi="ar"/>
                    </w:rPr>
                  </w:rPrChange>
                </w:rPr>
                <w:t>单价（元）</w:t>
              </w:r>
            </w:ins>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444E3FF">
            <w:pPr>
              <w:keepNext w:val="0"/>
              <w:keepLines w:val="0"/>
              <w:widowControl/>
              <w:suppressLineNumbers w:val="0"/>
              <w:jc w:val="center"/>
              <w:textAlignment w:val="center"/>
              <w:rPr>
                <w:ins w:id="5789" w:author="扬帆起航" w:date="2026-06-01T12:44:00Z"/>
                <w:rFonts w:hint="default" w:ascii="Times New Roman" w:hAnsi="Times New Roman" w:eastAsia="宋体" w:cs="Times New Roman"/>
                <w:i w:val="0"/>
                <w:iCs w:val="0"/>
                <w:color w:val="000000"/>
                <w:sz w:val="21"/>
                <w:szCs w:val="21"/>
                <w:highlight w:val="none"/>
                <w:u w:val="none"/>
                <w:rPrChange w:id="5790" w:author="LIY.S" w:date="2026-08-12T12:36:25Z">
                  <w:rPr>
                    <w:ins w:id="5791" w:author="扬帆起航" w:date="2026-06-01T12:44:00Z"/>
                    <w:rFonts w:hint="eastAsia" w:ascii="黑体" w:hAnsi="宋体" w:eastAsia="黑体" w:cs="黑体"/>
                    <w:i w:val="0"/>
                    <w:iCs w:val="0"/>
                    <w:color w:val="000000"/>
                    <w:sz w:val="22"/>
                    <w:szCs w:val="22"/>
                    <w:u w:val="none"/>
                  </w:rPr>
                </w:rPrChange>
              </w:rPr>
            </w:pPr>
            <w:ins w:id="5792"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93" w:author="LIY.S" w:date="2026-08-12T12:36:25Z">
                    <w:rPr>
                      <w:rFonts w:hint="eastAsia" w:ascii="黑体" w:hAnsi="宋体" w:eastAsia="黑体" w:cs="黑体"/>
                      <w:i w:val="0"/>
                      <w:iCs w:val="0"/>
                      <w:color w:val="000000"/>
                      <w:kern w:val="0"/>
                      <w:sz w:val="22"/>
                      <w:szCs w:val="22"/>
                      <w:u w:val="none"/>
                      <w:lang w:val="en-US" w:eastAsia="zh-CN" w:bidi="ar"/>
                    </w:rPr>
                  </w:rPrChange>
                </w:rPr>
                <w:t>金额小计（元）</w:t>
              </w:r>
            </w:ins>
          </w:p>
        </w:tc>
        <w:tc>
          <w:tcPr>
            <w:tcW w:w="1050" w:type="dxa"/>
            <w:tcBorders>
              <w:top w:val="single" w:color="000000" w:sz="4" w:space="0"/>
              <w:left w:val="single" w:color="000000" w:sz="4" w:space="0"/>
              <w:bottom w:val="single" w:color="000000" w:sz="4" w:space="0"/>
              <w:right w:val="single" w:color="000000" w:sz="12" w:space="0"/>
            </w:tcBorders>
            <w:noWrap/>
            <w:vAlign w:val="center"/>
          </w:tcPr>
          <w:p w14:paraId="44744E70">
            <w:pPr>
              <w:keepNext w:val="0"/>
              <w:keepLines w:val="0"/>
              <w:widowControl/>
              <w:suppressLineNumbers w:val="0"/>
              <w:jc w:val="center"/>
              <w:textAlignment w:val="center"/>
              <w:rPr>
                <w:ins w:id="5794" w:author="扬帆起航" w:date="2026-06-01T12:44:00Z"/>
                <w:rFonts w:hint="default" w:ascii="Times New Roman" w:hAnsi="Times New Roman" w:eastAsia="宋体" w:cs="Times New Roman"/>
                <w:i w:val="0"/>
                <w:iCs w:val="0"/>
                <w:color w:val="000000"/>
                <w:sz w:val="21"/>
                <w:szCs w:val="21"/>
                <w:highlight w:val="none"/>
                <w:u w:val="none"/>
                <w:rPrChange w:id="5795" w:author="LIY.S" w:date="2026-08-12T12:36:25Z">
                  <w:rPr>
                    <w:ins w:id="5796" w:author="扬帆起航" w:date="2026-06-01T12:44:00Z"/>
                    <w:rFonts w:hint="eastAsia" w:ascii="黑体" w:hAnsi="宋体" w:eastAsia="黑体" w:cs="黑体"/>
                    <w:i w:val="0"/>
                    <w:iCs w:val="0"/>
                    <w:color w:val="000000"/>
                    <w:sz w:val="22"/>
                    <w:szCs w:val="22"/>
                    <w:u w:val="none"/>
                  </w:rPr>
                </w:rPrChange>
              </w:rPr>
            </w:pPr>
            <w:ins w:id="5797"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798" w:author="LIY.S" w:date="2026-08-12T12:36:25Z">
                    <w:rPr>
                      <w:rFonts w:hint="eastAsia" w:ascii="黑体" w:hAnsi="宋体" w:eastAsia="黑体" w:cs="黑体"/>
                      <w:i w:val="0"/>
                      <w:iCs w:val="0"/>
                      <w:color w:val="000000"/>
                      <w:kern w:val="0"/>
                      <w:sz w:val="22"/>
                      <w:szCs w:val="22"/>
                      <w:u w:val="none"/>
                      <w:lang w:val="en-US" w:eastAsia="zh-CN" w:bidi="ar"/>
                    </w:rPr>
                  </w:rPrChange>
                </w:rPr>
                <w:t>备注</w:t>
              </w:r>
            </w:ins>
          </w:p>
        </w:tc>
      </w:tr>
      <w:tr w14:paraId="670A5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ins w:id="5799"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12205065">
            <w:pPr>
              <w:jc w:val="center"/>
              <w:rPr>
                <w:ins w:id="5800"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01" w:author="LIY.S" w:date="2026-08-12T12:36:25Z">
                  <w:rPr>
                    <w:ins w:id="5802" w:author="扬帆起航" w:date="2026-06-01T12:44:00Z"/>
                    <w:rFonts w:hint="eastAsia" w:ascii="宋体" w:hAnsi="宋体" w:eastAsia="宋体" w:cs="宋体"/>
                    <w:i w:val="0"/>
                    <w:iCs w:val="0"/>
                    <w:color w:val="000000"/>
                    <w:sz w:val="22"/>
                    <w:szCs w:val="22"/>
                    <w:u w:val="none"/>
                    <w:lang w:val="en-US" w:eastAsia="zh-CN"/>
                  </w:rPr>
                </w:rPrChange>
              </w:rPr>
            </w:pPr>
            <w:ins w:id="5803" w:author="扬帆起航" w:date="2026-06-01T12:44:00Z">
              <w:del w:id="5804" w:author="LIY.S" w:date="2026-08-12T11:56:11Z">
                <w:r>
                  <w:rPr>
                    <w:rFonts w:hint="default" w:ascii="Times New Roman" w:hAnsi="Times New Roman" w:eastAsia="宋体" w:cs="Times New Roman"/>
                    <w:i w:val="0"/>
                    <w:iCs w:val="0"/>
                    <w:color w:val="000000"/>
                    <w:sz w:val="18"/>
                    <w:szCs w:val="18"/>
                    <w:highlight w:val="none"/>
                    <w:u w:val="none"/>
                    <w:lang w:val="en-US" w:eastAsia="zh-CN"/>
                    <w:rPrChange w:id="5805" w:author="LIY.S" w:date="2026-08-12T12:36:25Z">
                      <w:rPr>
                        <w:rFonts w:hint="eastAsia" w:ascii="宋体" w:hAnsi="宋体" w:eastAsia="宋体" w:cs="宋体"/>
                        <w:i w:val="0"/>
                        <w:iCs w:val="0"/>
                        <w:color w:val="000000"/>
                        <w:sz w:val="22"/>
                        <w:szCs w:val="22"/>
                        <w:u w:val="none"/>
                        <w:lang w:val="en-US" w:eastAsia="zh-CN"/>
                      </w:rPr>
                    </w:rPrChange>
                  </w:rPr>
                  <w:delText>1</w:delText>
                </w:r>
              </w:del>
            </w:ins>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48E68566">
            <w:pPr>
              <w:jc w:val="center"/>
              <w:rPr>
                <w:ins w:id="5806" w:author="扬帆起航" w:date="2026-06-01T12:44:00Z"/>
                <w:rFonts w:hint="default" w:ascii="Times New Roman" w:hAnsi="Times New Roman" w:eastAsia="宋体" w:cs="Times New Roman"/>
                <w:i w:val="0"/>
                <w:iCs w:val="0"/>
                <w:color w:val="000000"/>
                <w:sz w:val="18"/>
                <w:szCs w:val="18"/>
                <w:highlight w:val="none"/>
                <w:u w:val="none"/>
                <w:lang w:eastAsia="zh-CN"/>
                <w:rPrChange w:id="5807" w:author="LIY.S" w:date="2026-08-12T12:36:25Z">
                  <w:rPr>
                    <w:ins w:id="5808" w:author="扬帆起航" w:date="2026-06-01T12:44:00Z"/>
                    <w:rFonts w:hint="eastAsia" w:ascii="宋体" w:hAnsi="宋体" w:eastAsia="宋体" w:cs="宋体"/>
                    <w:i w:val="0"/>
                    <w:iCs w:val="0"/>
                    <w:color w:val="000000"/>
                    <w:sz w:val="22"/>
                    <w:szCs w:val="22"/>
                    <w:u w:val="none"/>
                    <w:lang w:eastAsia="zh-CN"/>
                  </w:rPr>
                </w:rPrChange>
              </w:rPr>
            </w:pPr>
            <w:ins w:id="5809" w:author="扬帆起航" w:date="2026-06-01T12:44:00Z">
              <w:del w:id="5810" w:author="LIY.S" w:date="2026-08-12T11:56:11Z">
                <w:r>
                  <w:rPr>
                    <w:rFonts w:hint="default" w:ascii="Times New Roman" w:hAnsi="Times New Roman" w:eastAsia="宋体" w:cs="Times New Roman"/>
                    <w:i w:val="0"/>
                    <w:iCs w:val="0"/>
                    <w:color w:val="000000"/>
                    <w:sz w:val="18"/>
                    <w:szCs w:val="18"/>
                    <w:highlight w:val="none"/>
                    <w:u w:val="none"/>
                    <w:lang w:val="en-US" w:eastAsia="zh-CN"/>
                    <w:rPrChange w:id="5811" w:author="LIY.S" w:date="2026-08-12T12:36:25Z">
                      <w:rPr>
                        <w:rFonts w:hint="eastAsia" w:ascii="宋体" w:hAnsi="宋体" w:eastAsia="宋体" w:cs="宋体"/>
                        <w:i w:val="0"/>
                        <w:iCs w:val="0"/>
                        <w:color w:val="000000"/>
                        <w:sz w:val="22"/>
                        <w:szCs w:val="22"/>
                        <w:u w:val="none"/>
                        <w:lang w:val="en-US" w:eastAsia="zh-CN"/>
                      </w:rPr>
                    </w:rPrChange>
                  </w:rPr>
                  <w:delText>开挖</w:delText>
                </w:r>
              </w:del>
            </w:ins>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77502D77">
            <w:pPr>
              <w:jc w:val="center"/>
              <w:rPr>
                <w:ins w:id="5812"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13" w:author="LIY.S" w:date="2026-08-12T12:36:25Z">
                  <w:rPr>
                    <w:ins w:id="5814" w:author="扬帆起航" w:date="2026-06-01T12:44:00Z"/>
                    <w:rFonts w:hint="default" w:ascii="宋体" w:hAnsi="宋体" w:eastAsia="宋体" w:cs="宋体"/>
                    <w:i w:val="0"/>
                    <w:iCs w:val="0"/>
                    <w:color w:val="000000"/>
                    <w:sz w:val="22"/>
                    <w:szCs w:val="22"/>
                    <w:u w:val="none"/>
                    <w:lang w:val="en-US" w:eastAsia="zh-CN"/>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468A3CF5">
            <w:pPr>
              <w:jc w:val="center"/>
              <w:rPr>
                <w:ins w:id="5815"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16" w:author="LIY.S" w:date="2026-08-12T12:36:25Z">
                  <w:rPr>
                    <w:ins w:id="5817" w:author="扬帆起航" w:date="2026-06-01T12:44:00Z"/>
                    <w:rFonts w:hint="default" w:ascii="宋体" w:hAnsi="宋体" w:eastAsia="宋体" w:cs="宋体"/>
                    <w:i w:val="0"/>
                    <w:iCs w:val="0"/>
                    <w:color w:val="000000"/>
                    <w:sz w:val="22"/>
                    <w:szCs w:val="22"/>
                    <w:u w:val="none"/>
                    <w:lang w:val="en-US" w:eastAsia="zh-CN"/>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06CC264">
            <w:pPr>
              <w:jc w:val="center"/>
              <w:rPr>
                <w:ins w:id="5818"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19" w:author="LIY.S" w:date="2026-08-12T12:36:25Z">
                  <w:rPr>
                    <w:ins w:id="5820" w:author="扬帆起航" w:date="2026-06-01T12:44:00Z"/>
                    <w:rFonts w:hint="default" w:ascii="宋体" w:hAnsi="宋体" w:eastAsia="宋体" w:cs="宋体"/>
                    <w:i w:val="0"/>
                    <w:iCs w:val="0"/>
                    <w:color w:val="000000"/>
                    <w:sz w:val="22"/>
                    <w:szCs w:val="22"/>
                    <w:u w:val="none"/>
                    <w:lang w:val="en-US" w:eastAsia="zh-CN"/>
                  </w:rPr>
                </w:rPrChange>
              </w:rPr>
            </w:pPr>
            <w:ins w:id="5821" w:author="扬帆起航" w:date="2026-06-01T12:44:00Z">
              <w:del w:id="5822" w:author="LIY.S" w:date="2026-08-11T11:31:46Z">
                <w:r>
                  <w:rPr>
                    <w:rFonts w:hint="default" w:ascii="Times New Roman" w:hAnsi="Times New Roman" w:eastAsia="宋体" w:cs="Times New Roman"/>
                    <w:i w:val="0"/>
                    <w:iCs w:val="0"/>
                    <w:color w:val="000000"/>
                    <w:sz w:val="18"/>
                    <w:szCs w:val="18"/>
                    <w:highlight w:val="none"/>
                    <w:u w:val="none"/>
                    <w:lang w:val="en-US" w:eastAsia="zh-CN"/>
                    <w:rPrChange w:id="5823" w:author="LIY.S" w:date="2026-08-12T12:36:25Z">
                      <w:rPr>
                        <w:rFonts w:hint="eastAsia" w:ascii="宋体" w:hAnsi="宋体" w:eastAsia="宋体" w:cs="宋体"/>
                        <w:i w:val="0"/>
                        <w:iCs w:val="0"/>
                        <w:color w:val="000000"/>
                        <w:sz w:val="22"/>
                        <w:szCs w:val="22"/>
                        <w:u w:val="none"/>
                        <w:lang w:val="en-US" w:eastAsia="zh-CN"/>
                      </w:rPr>
                    </w:rPrChange>
                  </w:rPr>
                  <w:delText>150</w:delText>
                </w:r>
              </w:del>
            </w:ins>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3FE31AB">
            <w:pPr>
              <w:jc w:val="center"/>
              <w:rPr>
                <w:ins w:id="5824"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25" w:author="LIY.S" w:date="2026-08-12T12:36:25Z">
                  <w:rPr>
                    <w:ins w:id="5826" w:author="扬帆起航" w:date="2026-06-01T12:44:00Z"/>
                    <w:rFonts w:hint="default" w:ascii="宋体" w:hAnsi="宋体" w:eastAsia="宋体" w:cs="宋体"/>
                    <w:i w:val="0"/>
                    <w:iCs w:val="0"/>
                    <w:color w:val="000000"/>
                    <w:sz w:val="22"/>
                    <w:szCs w:val="22"/>
                    <w:u w:val="none"/>
                    <w:lang w:val="en-US" w:eastAsia="zh-CN"/>
                  </w:rPr>
                </w:rPrChange>
              </w:rPr>
            </w:pPr>
            <w:ins w:id="5827" w:author="扬帆起航" w:date="2026-06-01T12:44:00Z">
              <w:del w:id="5828" w:author="LIY.S" w:date="2026-08-11T11:31:48Z">
                <w:r>
                  <w:rPr>
                    <w:rFonts w:hint="default" w:ascii="Times New Roman" w:hAnsi="Times New Roman" w:eastAsia="宋体" w:cs="Times New Roman"/>
                    <w:i w:val="0"/>
                    <w:iCs w:val="0"/>
                    <w:color w:val="000000"/>
                    <w:sz w:val="18"/>
                    <w:szCs w:val="18"/>
                    <w:highlight w:val="none"/>
                    <w:u w:val="none"/>
                    <w:lang w:val="en-US" w:eastAsia="zh-CN"/>
                    <w:rPrChange w:id="5829" w:author="LIY.S" w:date="2026-08-12T12:36:25Z">
                      <w:rPr>
                        <w:rFonts w:hint="eastAsia" w:ascii="宋体" w:hAnsi="宋体" w:eastAsia="宋体" w:cs="宋体"/>
                        <w:i w:val="0"/>
                        <w:iCs w:val="0"/>
                        <w:color w:val="000000"/>
                        <w:sz w:val="22"/>
                        <w:szCs w:val="22"/>
                        <w:u w:val="none"/>
                        <w:lang w:val="en-US" w:eastAsia="zh-CN"/>
                      </w:rPr>
                    </w:rPrChange>
                  </w:rPr>
                  <w:delText>260</w:delText>
                </w:r>
              </w:del>
            </w:ins>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B5C7569">
            <w:pPr>
              <w:jc w:val="center"/>
              <w:rPr>
                <w:ins w:id="5830"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31" w:author="LIY.S" w:date="2026-08-12T12:36:25Z">
                  <w:rPr>
                    <w:ins w:id="5832" w:author="扬帆起航" w:date="2026-06-01T12:44:00Z"/>
                    <w:rFonts w:hint="default" w:ascii="宋体" w:hAnsi="宋体" w:eastAsia="宋体" w:cs="宋体"/>
                    <w:i w:val="0"/>
                    <w:iCs w:val="0"/>
                    <w:color w:val="000000"/>
                    <w:sz w:val="22"/>
                    <w:szCs w:val="22"/>
                    <w:u w:val="none"/>
                    <w:lang w:val="en-US" w:eastAsia="zh-CN"/>
                  </w:rPr>
                </w:rPrChange>
              </w:rPr>
            </w:pPr>
            <w:ins w:id="5833" w:author="扬帆起航" w:date="2026-06-01T12:44:00Z">
              <w:del w:id="5834" w:author="LIY.S" w:date="2026-08-11T11:31:49Z">
                <w:r>
                  <w:rPr>
                    <w:rFonts w:hint="default" w:ascii="Times New Roman" w:hAnsi="Times New Roman" w:eastAsia="宋体" w:cs="Times New Roman"/>
                    <w:i w:val="0"/>
                    <w:iCs w:val="0"/>
                    <w:color w:val="000000"/>
                    <w:sz w:val="18"/>
                    <w:szCs w:val="18"/>
                    <w:highlight w:val="none"/>
                    <w:u w:val="none"/>
                    <w:lang w:val="en-US" w:eastAsia="zh-CN"/>
                    <w:rPrChange w:id="5835" w:author="LIY.S" w:date="2026-08-12T12:36:25Z">
                      <w:rPr>
                        <w:rFonts w:hint="eastAsia" w:ascii="宋体" w:hAnsi="宋体" w:eastAsia="宋体" w:cs="宋体"/>
                        <w:i w:val="0"/>
                        <w:iCs w:val="0"/>
                        <w:color w:val="000000"/>
                        <w:sz w:val="22"/>
                        <w:szCs w:val="22"/>
                        <w:u w:val="none"/>
                        <w:lang w:val="en-US" w:eastAsia="zh-CN"/>
                      </w:rPr>
                    </w:rPrChange>
                  </w:rPr>
                  <w:delText>39000</w:delText>
                </w:r>
              </w:del>
            </w:ins>
          </w:p>
        </w:tc>
        <w:tc>
          <w:tcPr>
            <w:tcW w:w="1050" w:type="dxa"/>
            <w:vMerge w:val="restart"/>
            <w:tcBorders>
              <w:top w:val="single" w:color="000000" w:sz="4" w:space="0"/>
              <w:left w:val="single" w:color="000000" w:sz="4" w:space="0"/>
              <w:bottom w:val="single" w:color="000000" w:sz="4" w:space="0"/>
              <w:right w:val="single" w:color="000000" w:sz="12" w:space="0"/>
            </w:tcBorders>
            <w:noWrap w:val="0"/>
            <w:vAlign w:val="center"/>
          </w:tcPr>
          <w:p w14:paraId="2C6EEACD">
            <w:pPr>
              <w:keepNext w:val="0"/>
              <w:keepLines w:val="0"/>
              <w:widowControl/>
              <w:suppressLineNumbers w:val="0"/>
              <w:jc w:val="center"/>
              <w:textAlignment w:val="center"/>
              <w:rPr>
                <w:ins w:id="5836" w:author="扬帆起航" w:date="2026-06-01T12:44:00Z"/>
                <w:rFonts w:hint="default" w:ascii="Times New Roman" w:hAnsi="Times New Roman" w:eastAsia="宋体" w:cs="Times New Roman"/>
                <w:i w:val="0"/>
                <w:iCs w:val="0"/>
                <w:color w:val="000000"/>
                <w:sz w:val="21"/>
                <w:szCs w:val="21"/>
                <w:highlight w:val="none"/>
                <w:u w:val="none"/>
                <w:rPrChange w:id="5837" w:author="LIY.S" w:date="2026-08-12T12:36:25Z">
                  <w:rPr>
                    <w:ins w:id="5838" w:author="扬帆起航" w:date="2026-06-01T12:44:00Z"/>
                    <w:rFonts w:hint="eastAsia" w:ascii="宋体" w:hAnsi="宋体" w:eastAsia="宋体" w:cs="宋体"/>
                    <w:i w:val="0"/>
                    <w:iCs w:val="0"/>
                    <w:color w:val="000000"/>
                    <w:sz w:val="22"/>
                    <w:szCs w:val="22"/>
                    <w:u w:val="none"/>
                  </w:rPr>
                </w:rPrChange>
              </w:rPr>
            </w:pPr>
            <w:ins w:id="5839"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840" w:author="LIY.S" w:date="2026-08-12T12:36:25Z">
                    <w:rPr>
                      <w:rFonts w:hint="eastAsia" w:ascii="宋体" w:hAnsi="宋体" w:eastAsia="宋体" w:cs="宋体"/>
                      <w:i w:val="0"/>
                      <w:iCs w:val="0"/>
                      <w:color w:val="000000"/>
                      <w:kern w:val="0"/>
                      <w:sz w:val="22"/>
                      <w:szCs w:val="22"/>
                      <w:u w:val="none"/>
                      <w:lang w:val="en-US" w:eastAsia="zh-CN" w:bidi="ar"/>
                    </w:rPr>
                  </w:rPrChange>
                </w:rPr>
                <w:t>报价单价中均含操作人员工资40元/小时（已通过定人定岗定酬确定）</w:t>
              </w:r>
            </w:ins>
          </w:p>
        </w:tc>
      </w:tr>
      <w:tr w14:paraId="73BC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ins w:id="5841"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5B983EC0">
            <w:pPr>
              <w:jc w:val="center"/>
              <w:rPr>
                <w:ins w:id="5842"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43" w:author="LIY.S" w:date="2026-08-12T12:36:25Z">
                  <w:rPr>
                    <w:ins w:id="5844" w:author="扬帆起航" w:date="2026-06-01T12:44:00Z"/>
                    <w:rFonts w:hint="eastAsia" w:ascii="宋体" w:hAnsi="宋体" w:eastAsia="宋体" w:cs="宋体"/>
                    <w:i w:val="0"/>
                    <w:iCs w:val="0"/>
                    <w:color w:val="000000"/>
                    <w:sz w:val="22"/>
                    <w:szCs w:val="22"/>
                    <w:u w:val="none"/>
                    <w:lang w:val="en-US" w:eastAsia="zh-CN"/>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7A1B916E">
            <w:pPr>
              <w:jc w:val="center"/>
              <w:rPr>
                <w:ins w:id="5845" w:author="扬帆起航" w:date="2026-06-01T12:44:00Z"/>
                <w:rFonts w:hint="default" w:ascii="Times New Roman" w:hAnsi="Times New Roman" w:eastAsia="宋体" w:cs="Times New Roman"/>
                <w:i w:val="0"/>
                <w:iCs w:val="0"/>
                <w:color w:val="000000"/>
                <w:sz w:val="18"/>
                <w:szCs w:val="18"/>
                <w:highlight w:val="none"/>
                <w:u w:val="none"/>
                <w:lang w:eastAsia="zh-CN"/>
                <w:rPrChange w:id="5846" w:author="LIY.S" w:date="2026-08-12T12:36:25Z">
                  <w:rPr>
                    <w:ins w:id="5847" w:author="扬帆起航" w:date="2026-06-01T12:44:00Z"/>
                    <w:rFonts w:hint="eastAsia" w:ascii="宋体" w:hAnsi="宋体" w:eastAsia="宋体" w:cs="宋体"/>
                    <w:i w:val="0"/>
                    <w:iCs w:val="0"/>
                    <w:color w:val="000000"/>
                    <w:sz w:val="22"/>
                    <w:szCs w:val="22"/>
                    <w:u w:val="none"/>
                    <w:lang w:eastAsia="zh-CN"/>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169563B1">
            <w:pPr>
              <w:jc w:val="center"/>
              <w:rPr>
                <w:ins w:id="5848" w:author="扬帆起航" w:date="2026-06-01T12:44:00Z"/>
                <w:rFonts w:hint="default" w:ascii="Times New Roman" w:hAnsi="Times New Roman" w:eastAsia="宋体" w:cs="Times New Roman"/>
                <w:i w:val="0"/>
                <w:iCs w:val="0"/>
                <w:color w:val="000000"/>
                <w:sz w:val="18"/>
                <w:szCs w:val="18"/>
                <w:highlight w:val="none"/>
                <w:u w:val="none"/>
                <w:rPrChange w:id="5849" w:author="LIY.S" w:date="2026-08-12T12:36:25Z">
                  <w:rPr>
                    <w:ins w:id="5850"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0DE947C6">
            <w:pPr>
              <w:jc w:val="center"/>
              <w:rPr>
                <w:ins w:id="5851" w:author="扬帆起航" w:date="2026-06-01T12:44:00Z"/>
                <w:rFonts w:hint="default" w:ascii="Times New Roman" w:hAnsi="Times New Roman" w:eastAsia="宋体" w:cs="Times New Roman"/>
                <w:i w:val="0"/>
                <w:iCs w:val="0"/>
                <w:color w:val="000000"/>
                <w:sz w:val="18"/>
                <w:szCs w:val="18"/>
                <w:highlight w:val="none"/>
                <w:u w:val="none"/>
                <w:lang w:val="en-US" w:eastAsia="zh-CN"/>
                <w:rPrChange w:id="5852" w:author="LIY.S" w:date="2026-08-12T12:36:25Z">
                  <w:rPr>
                    <w:ins w:id="5853" w:author="扬帆起航" w:date="2026-06-01T12:44:00Z"/>
                    <w:rFonts w:hint="default" w:ascii="宋体" w:hAnsi="宋体" w:eastAsia="宋体" w:cs="宋体"/>
                    <w:i w:val="0"/>
                    <w:iCs w:val="0"/>
                    <w:color w:val="000000"/>
                    <w:sz w:val="22"/>
                    <w:szCs w:val="22"/>
                    <w:u w:val="none"/>
                    <w:lang w:val="en-US" w:eastAsia="zh-CN"/>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5C96428">
            <w:pPr>
              <w:jc w:val="center"/>
              <w:rPr>
                <w:ins w:id="5854" w:author="扬帆起航" w:date="2026-06-01T12:44:00Z"/>
                <w:rFonts w:hint="default" w:ascii="Times New Roman" w:hAnsi="Times New Roman" w:eastAsia="宋体" w:cs="Times New Roman"/>
                <w:i w:val="0"/>
                <w:iCs w:val="0"/>
                <w:color w:val="000000"/>
                <w:sz w:val="18"/>
                <w:szCs w:val="18"/>
                <w:highlight w:val="none"/>
                <w:u w:val="none"/>
                <w:rPrChange w:id="5855" w:author="LIY.S" w:date="2026-08-12T12:36:25Z">
                  <w:rPr>
                    <w:ins w:id="5856"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07CB494">
            <w:pPr>
              <w:jc w:val="center"/>
              <w:rPr>
                <w:ins w:id="5857" w:author="扬帆起航" w:date="2026-06-01T12:44:00Z"/>
                <w:rFonts w:hint="default" w:ascii="Times New Roman" w:hAnsi="Times New Roman" w:eastAsia="宋体" w:cs="Times New Roman"/>
                <w:i w:val="0"/>
                <w:iCs w:val="0"/>
                <w:color w:val="000000"/>
                <w:sz w:val="18"/>
                <w:szCs w:val="18"/>
                <w:highlight w:val="none"/>
                <w:u w:val="none"/>
                <w:rPrChange w:id="5858" w:author="LIY.S" w:date="2026-08-12T12:36:25Z">
                  <w:rPr>
                    <w:ins w:id="5859"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202A11DF">
            <w:pPr>
              <w:jc w:val="center"/>
              <w:rPr>
                <w:ins w:id="5860" w:author="扬帆起航" w:date="2026-06-01T12:44:00Z"/>
                <w:rFonts w:hint="default" w:ascii="Times New Roman" w:hAnsi="Times New Roman" w:eastAsia="宋体" w:cs="Times New Roman"/>
                <w:i w:val="0"/>
                <w:iCs w:val="0"/>
                <w:color w:val="000000"/>
                <w:sz w:val="18"/>
                <w:szCs w:val="18"/>
                <w:highlight w:val="none"/>
                <w:u w:val="none"/>
                <w:rPrChange w:id="5861" w:author="LIY.S" w:date="2026-08-12T12:36:25Z">
                  <w:rPr>
                    <w:ins w:id="5862"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402C7BB6">
            <w:pPr>
              <w:jc w:val="center"/>
              <w:rPr>
                <w:ins w:id="5863" w:author="扬帆起航" w:date="2026-06-01T12:44:00Z"/>
                <w:rFonts w:hint="default" w:ascii="Times New Roman" w:hAnsi="Times New Roman" w:eastAsia="宋体" w:cs="Times New Roman"/>
                <w:i w:val="0"/>
                <w:iCs w:val="0"/>
                <w:color w:val="000000"/>
                <w:sz w:val="21"/>
                <w:szCs w:val="21"/>
                <w:highlight w:val="none"/>
                <w:u w:val="none"/>
                <w:rPrChange w:id="5864" w:author="LIY.S" w:date="2026-08-12T12:36:25Z">
                  <w:rPr>
                    <w:ins w:id="5865" w:author="扬帆起航" w:date="2026-06-01T12:44:00Z"/>
                    <w:rFonts w:hint="eastAsia" w:ascii="宋体" w:hAnsi="宋体" w:eastAsia="宋体" w:cs="宋体"/>
                    <w:i w:val="0"/>
                    <w:iCs w:val="0"/>
                    <w:color w:val="000000"/>
                    <w:sz w:val="22"/>
                    <w:szCs w:val="22"/>
                    <w:u w:val="none"/>
                  </w:rPr>
                </w:rPrChange>
              </w:rPr>
            </w:pPr>
          </w:p>
        </w:tc>
      </w:tr>
      <w:tr w14:paraId="3438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ins w:id="5866"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36B4FE84">
            <w:pPr>
              <w:jc w:val="center"/>
              <w:rPr>
                <w:ins w:id="5867" w:author="扬帆起航" w:date="2026-06-01T12:44:00Z"/>
                <w:rFonts w:hint="default" w:ascii="Times New Roman" w:hAnsi="Times New Roman" w:eastAsia="宋体" w:cs="Times New Roman"/>
                <w:i w:val="0"/>
                <w:iCs w:val="0"/>
                <w:color w:val="000000"/>
                <w:sz w:val="18"/>
                <w:szCs w:val="18"/>
                <w:highlight w:val="none"/>
                <w:u w:val="none"/>
                <w:rPrChange w:id="5868" w:author="LIY.S" w:date="2026-08-12T12:36:25Z">
                  <w:rPr>
                    <w:ins w:id="5869" w:author="扬帆起航" w:date="2026-06-01T12:44:00Z"/>
                    <w:rFonts w:hint="eastAsia" w:ascii="宋体" w:hAnsi="宋体" w:eastAsia="宋体" w:cs="宋体"/>
                    <w:i w:val="0"/>
                    <w:iCs w:val="0"/>
                    <w:color w:val="000000"/>
                    <w:sz w:val="22"/>
                    <w:szCs w:val="22"/>
                    <w:u w:val="none"/>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5504AB87">
            <w:pPr>
              <w:jc w:val="center"/>
              <w:rPr>
                <w:ins w:id="5870" w:author="扬帆起航" w:date="2026-06-01T12:44:00Z"/>
                <w:rFonts w:hint="default" w:ascii="Times New Roman" w:hAnsi="Times New Roman" w:eastAsia="宋体" w:cs="Times New Roman"/>
                <w:i w:val="0"/>
                <w:iCs w:val="0"/>
                <w:color w:val="000000"/>
                <w:sz w:val="18"/>
                <w:szCs w:val="18"/>
                <w:highlight w:val="none"/>
                <w:u w:val="none"/>
                <w:rPrChange w:id="5871" w:author="LIY.S" w:date="2026-08-12T12:36:25Z">
                  <w:rPr>
                    <w:ins w:id="5872"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1AE09508">
            <w:pPr>
              <w:jc w:val="center"/>
              <w:rPr>
                <w:ins w:id="5873" w:author="扬帆起航" w:date="2026-06-01T12:44:00Z"/>
                <w:rFonts w:hint="default" w:ascii="Times New Roman" w:hAnsi="Times New Roman" w:eastAsia="宋体" w:cs="Times New Roman"/>
                <w:i w:val="0"/>
                <w:iCs w:val="0"/>
                <w:color w:val="000000"/>
                <w:sz w:val="18"/>
                <w:szCs w:val="18"/>
                <w:highlight w:val="none"/>
                <w:u w:val="none"/>
                <w:rPrChange w:id="5874" w:author="LIY.S" w:date="2026-08-12T12:36:25Z">
                  <w:rPr>
                    <w:ins w:id="5875"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205DA0A1">
            <w:pPr>
              <w:jc w:val="center"/>
              <w:rPr>
                <w:ins w:id="5876" w:author="扬帆起航" w:date="2026-06-01T12:44:00Z"/>
                <w:rFonts w:hint="default" w:ascii="Times New Roman" w:hAnsi="Times New Roman" w:eastAsia="宋体" w:cs="Times New Roman"/>
                <w:i w:val="0"/>
                <w:iCs w:val="0"/>
                <w:color w:val="000000"/>
                <w:sz w:val="18"/>
                <w:szCs w:val="18"/>
                <w:highlight w:val="none"/>
                <w:u w:val="none"/>
                <w:rPrChange w:id="5877" w:author="LIY.S" w:date="2026-08-12T12:36:25Z">
                  <w:rPr>
                    <w:ins w:id="5878"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510D178">
            <w:pPr>
              <w:jc w:val="center"/>
              <w:rPr>
                <w:ins w:id="5879" w:author="扬帆起航" w:date="2026-06-01T12:44:00Z"/>
                <w:rFonts w:hint="default" w:ascii="Times New Roman" w:hAnsi="Times New Roman" w:eastAsia="宋体" w:cs="Times New Roman"/>
                <w:i w:val="0"/>
                <w:iCs w:val="0"/>
                <w:color w:val="000000"/>
                <w:sz w:val="18"/>
                <w:szCs w:val="18"/>
                <w:highlight w:val="none"/>
                <w:u w:val="none"/>
                <w:rPrChange w:id="5880" w:author="LIY.S" w:date="2026-08-12T12:36:25Z">
                  <w:rPr>
                    <w:ins w:id="5881"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B8995F4">
            <w:pPr>
              <w:jc w:val="center"/>
              <w:rPr>
                <w:ins w:id="5882" w:author="扬帆起航" w:date="2026-06-01T12:44:00Z"/>
                <w:rFonts w:hint="default" w:ascii="Times New Roman" w:hAnsi="Times New Roman" w:eastAsia="宋体" w:cs="Times New Roman"/>
                <w:i w:val="0"/>
                <w:iCs w:val="0"/>
                <w:color w:val="000000"/>
                <w:sz w:val="18"/>
                <w:szCs w:val="18"/>
                <w:highlight w:val="none"/>
                <w:u w:val="none"/>
                <w:rPrChange w:id="5883" w:author="LIY.S" w:date="2026-08-12T12:36:25Z">
                  <w:rPr>
                    <w:ins w:id="5884"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555C9720">
            <w:pPr>
              <w:jc w:val="center"/>
              <w:rPr>
                <w:ins w:id="5885" w:author="扬帆起航" w:date="2026-06-01T12:44:00Z"/>
                <w:rFonts w:hint="default" w:ascii="Times New Roman" w:hAnsi="Times New Roman" w:eastAsia="宋体" w:cs="Times New Roman"/>
                <w:i w:val="0"/>
                <w:iCs w:val="0"/>
                <w:color w:val="000000"/>
                <w:sz w:val="18"/>
                <w:szCs w:val="18"/>
                <w:highlight w:val="none"/>
                <w:u w:val="none"/>
                <w:rPrChange w:id="5886" w:author="LIY.S" w:date="2026-08-12T12:36:25Z">
                  <w:rPr>
                    <w:ins w:id="5887"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7132EE80">
            <w:pPr>
              <w:jc w:val="center"/>
              <w:rPr>
                <w:ins w:id="5888" w:author="扬帆起航" w:date="2026-06-01T12:44:00Z"/>
                <w:rFonts w:hint="default" w:ascii="Times New Roman" w:hAnsi="Times New Roman" w:eastAsia="宋体" w:cs="Times New Roman"/>
                <w:i w:val="0"/>
                <w:iCs w:val="0"/>
                <w:color w:val="000000"/>
                <w:sz w:val="21"/>
                <w:szCs w:val="21"/>
                <w:highlight w:val="none"/>
                <w:u w:val="none"/>
                <w:rPrChange w:id="5889" w:author="LIY.S" w:date="2026-08-12T12:36:25Z">
                  <w:rPr>
                    <w:ins w:id="5890" w:author="扬帆起航" w:date="2026-06-01T12:44:00Z"/>
                    <w:rFonts w:hint="eastAsia" w:ascii="宋体" w:hAnsi="宋体" w:eastAsia="宋体" w:cs="宋体"/>
                    <w:i w:val="0"/>
                    <w:iCs w:val="0"/>
                    <w:color w:val="000000"/>
                    <w:sz w:val="22"/>
                    <w:szCs w:val="22"/>
                    <w:u w:val="none"/>
                  </w:rPr>
                </w:rPrChange>
              </w:rPr>
            </w:pPr>
          </w:p>
        </w:tc>
      </w:tr>
      <w:tr w14:paraId="6BAF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ins w:id="5891"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3E67CE3F">
            <w:pPr>
              <w:jc w:val="center"/>
              <w:rPr>
                <w:ins w:id="5892" w:author="扬帆起航" w:date="2026-06-01T12:44:00Z"/>
                <w:rFonts w:hint="default" w:ascii="Times New Roman" w:hAnsi="Times New Roman" w:eastAsia="宋体" w:cs="Times New Roman"/>
                <w:i w:val="0"/>
                <w:iCs w:val="0"/>
                <w:color w:val="000000"/>
                <w:sz w:val="18"/>
                <w:szCs w:val="18"/>
                <w:highlight w:val="none"/>
                <w:u w:val="none"/>
                <w:rPrChange w:id="5893" w:author="LIY.S" w:date="2026-08-12T12:36:25Z">
                  <w:rPr>
                    <w:ins w:id="5894" w:author="扬帆起航" w:date="2026-06-01T12:44:00Z"/>
                    <w:rFonts w:hint="eastAsia" w:ascii="宋体" w:hAnsi="宋体" w:eastAsia="宋体" w:cs="宋体"/>
                    <w:i w:val="0"/>
                    <w:iCs w:val="0"/>
                    <w:color w:val="000000"/>
                    <w:sz w:val="22"/>
                    <w:szCs w:val="22"/>
                    <w:u w:val="none"/>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483D5545">
            <w:pPr>
              <w:jc w:val="center"/>
              <w:rPr>
                <w:ins w:id="5895" w:author="扬帆起航" w:date="2026-06-01T12:44:00Z"/>
                <w:rFonts w:hint="default" w:ascii="Times New Roman" w:hAnsi="Times New Roman" w:eastAsia="宋体" w:cs="Times New Roman"/>
                <w:i w:val="0"/>
                <w:iCs w:val="0"/>
                <w:color w:val="000000"/>
                <w:sz w:val="18"/>
                <w:szCs w:val="18"/>
                <w:highlight w:val="none"/>
                <w:u w:val="none"/>
                <w:rPrChange w:id="5896" w:author="LIY.S" w:date="2026-08-12T12:36:25Z">
                  <w:rPr>
                    <w:ins w:id="5897"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5047C57B">
            <w:pPr>
              <w:jc w:val="center"/>
              <w:rPr>
                <w:ins w:id="5898" w:author="扬帆起航" w:date="2026-06-01T12:44:00Z"/>
                <w:rFonts w:hint="default" w:ascii="Times New Roman" w:hAnsi="Times New Roman" w:eastAsia="宋体" w:cs="Times New Roman"/>
                <w:i w:val="0"/>
                <w:iCs w:val="0"/>
                <w:color w:val="000000"/>
                <w:sz w:val="18"/>
                <w:szCs w:val="18"/>
                <w:highlight w:val="none"/>
                <w:u w:val="none"/>
                <w:rPrChange w:id="5899" w:author="LIY.S" w:date="2026-08-12T12:36:25Z">
                  <w:rPr>
                    <w:ins w:id="5900"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346AD641">
            <w:pPr>
              <w:jc w:val="center"/>
              <w:rPr>
                <w:ins w:id="5901" w:author="扬帆起航" w:date="2026-06-01T12:44:00Z"/>
                <w:rFonts w:hint="default" w:ascii="Times New Roman" w:hAnsi="Times New Roman" w:eastAsia="宋体" w:cs="Times New Roman"/>
                <w:i w:val="0"/>
                <w:iCs w:val="0"/>
                <w:color w:val="000000"/>
                <w:sz w:val="18"/>
                <w:szCs w:val="18"/>
                <w:highlight w:val="none"/>
                <w:u w:val="none"/>
                <w:rPrChange w:id="5902" w:author="LIY.S" w:date="2026-08-12T12:36:25Z">
                  <w:rPr>
                    <w:ins w:id="5903"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C7A009F">
            <w:pPr>
              <w:jc w:val="center"/>
              <w:rPr>
                <w:ins w:id="5904" w:author="扬帆起航" w:date="2026-06-01T12:44:00Z"/>
                <w:rFonts w:hint="default" w:ascii="Times New Roman" w:hAnsi="Times New Roman" w:eastAsia="宋体" w:cs="Times New Roman"/>
                <w:i w:val="0"/>
                <w:iCs w:val="0"/>
                <w:color w:val="000000"/>
                <w:sz w:val="18"/>
                <w:szCs w:val="18"/>
                <w:highlight w:val="none"/>
                <w:u w:val="none"/>
                <w:rPrChange w:id="5905" w:author="LIY.S" w:date="2026-08-12T12:36:25Z">
                  <w:rPr>
                    <w:ins w:id="5906"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F152748">
            <w:pPr>
              <w:jc w:val="center"/>
              <w:rPr>
                <w:ins w:id="5907" w:author="扬帆起航" w:date="2026-06-01T12:44:00Z"/>
                <w:rFonts w:hint="default" w:ascii="Times New Roman" w:hAnsi="Times New Roman" w:eastAsia="宋体" w:cs="Times New Roman"/>
                <w:i w:val="0"/>
                <w:iCs w:val="0"/>
                <w:color w:val="000000"/>
                <w:sz w:val="18"/>
                <w:szCs w:val="18"/>
                <w:highlight w:val="none"/>
                <w:u w:val="none"/>
                <w:rPrChange w:id="5908" w:author="LIY.S" w:date="2026-08-12T12:36:25Z">
                  <w:rPr>
                    <w:ins w:id="5909"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4201C43">
            <w:pPr>
              <w:jc w:val="center"/>
              <w:rPr>
                <w:ins w:id="5910" w:author="扬帆起航" w:date="2026-06-01T12:44:00Z"/>
                <w:rFonts w:hint="default" w:ascii="Times New Roman" w:hAnsi="Times New Roman" w:eastAsia="宋体" w:cs="Times New Roman"/>
                <w:i w:val="0"/>
                <w:iCs w:val="0"/>
                <w:color w:val="000000"/>
                <w:sz w:val="18"/>
                <w:szCs w:val="18"/>
                <w:highlight w:val="none"/>
                <w:u w:val="none"/>
                <w:rPrChange w:id="5911" w:author="LIY.S" w:date="2026-08-12T12:36:25Z">
                  <w:rPr>
                    <w:ins w:id="5912"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309195FE">
            <w:pPr>
              <w:jc w:val="center"/>
              <w:rPr>
                <w:ins w:id="5913" w:author="扬帆起航" w:date="2026-06-01T12:44:00Z"/>
                <w:rFonts w:hint="default" w:ascii="Times New Roman" w:hAnsi="Times New Roman" w:eastAsia="宋体" w:cs="Times New Roman"/>
                <w:i w:val="0"/>
                <w:iCs w:val="0"/>
                <w:color w:val="000000"/>
                <w:sz w:val="21"/>
                <w:szCs w:val="21"/>
                <w:highlight w:val="none"/>
                <w:u w:val="none"/>
                <w:rPrChange w:id="5914" w:author="LIY.S" w:date="2026-08-12T12:36:25Z">
                  <w:rPr>
                    <w:ins w:id="5915" w:author="扬帆起航" w:date="2026-06-01T12:44:00Z"/>
                    <w:rFonts w:hint="eastAsia" w:ascii="宋体" w:hAnsi="宋体" w:eastAsia="宋体" w:cs="宋体"/>
                    <w:i w:val="0"/>
                    <w:iCs w:val="0"/>
                    <w:color w:val="000000"/>
                    <w:sz w:val="22"/>
                    <w:szCs w:val="22"/>
                    <w:u w:val="none"/>
                  </w:rPr>
                </w:rPrChange>
              </w:rPr>
            </w:pPr>
          </w:p>
        </w:tc>
      </w:tr>
      <w:tr w14:paraId="45200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ins w:id="5916"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6B124B20">
            <w:pPr>
              <w:jc w:val="center"/>
              <w:rPr>
                <w:ins w:id="5917" w:author="扬帆起航" w:date="2026-06-01T12:44:00Z"/>
                <w:rFonts w:hint="default" w:ascii="Times New Roman" w:hAnsi="Times New Roman" w:eastAsia="宋体" w:cs="Times New Roman"/>
                <w:i w:val="0"/>
                <w:iCs w:val="0"/>
                <w:color w:val="000000"/>
                <w:sz w:val="18"/>
                <w:szCs w:val="18"/>
                <w:highlight w:val="none"/>
                <w:u w:val="none"/>
                <w:rPrChange w:id="5918" w:author="LIY.S" w:date="2026-08-12T12:36:25Z">
                  <w:rPr>
                    <w:ins w:id="5919" w:author="扬帆起航" w:date="2026-06-01T12:44:00Z"/>
                    <w:rFonts w:hint="eastAsia" w:ascii="宋体" w:hAnsi="宋体" w:eastAsia="宋体" w:cs="宋体"/>
                    <w:i w:val="0"/>
                    <w:iCs w:val="0"/>
                    <w:color w:val="000000"/>
                    <w:sz w:val="22"/>
                    <w:szCs w:val="22"/>
                    <w:u w:val="none"/>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4C2EF89A">
            <w:pPr>
              <w:jc w:val="center"/>
              <w:rPr>
                <w:ins w:id="5920" w:author="扬帆起航" w:date="2026-06-01T12:44:00Z"/>
                <w:rFonts w:hint="default" w:ascii="Times New Roman" w:hAnsi="Times New Roman" w:eastAsia="宋体" w:cs="Times New Roman"/>
                <w:i w:val="0"/>
                <w:iCs w:val="0"/>
                <w:color w:val="000000"/>
                <w:sz w:val="18"/>
                <w:szCs w:val="18"/>
                <w:highlight w:val="none"/>
                <w:u w:val="none"/>
                <w:rPrChange w:id="5921" w:author="LIY.S" w:date="2026-08-12T12:36:25Z">
                  <w:rPr>
                    <w:ins w:id="5922"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34463D9D">
            <w:pPr>
              <w:jc w:val="center"/>
              <w:rPr>
                <w:ins w:id="5923" w:author="扬帆起航" w:date="2026-06-01T12:44:00Z"/>
                <w:rFonts w:hint="default" w:ascii="Times New Roman" w:hAnsi="Times New Roman" w:eastAsia="宋体" w:cs="Times New Roman"/>
                <w:i w:val="0"/>
                <w:iCs w:val="0"/>
                <w:color w:val="000000"/>
                <w:sz w:val="18"/>
                <w:szCs w:val="18"/>
                <w:highlight w:val="none"/>
                <w:u w:val="none"/>
                <w:rPrChange w:id="5924" w:author="LIY.S" w:date="2026-08-12T12:36:25Z">
                  <w:rPr>
                    <w:ins w:id="5925"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37E37CA1">
            <w:pPr>
              <w:jc w:val="center"/>
              <w:rPr>
                <w:ins w:id="5926" w:author="扬帆起航" w:date="2026-06-01T12:44:00Z"/>
                <w:rFonts w:hint="default" w:ascii="Times New Roman" w:hAnsi="Times New Roman" w:eastAsia="宋体" w:cs="Times New Roman"/>
                <w:i w:val="0"/>
                <w:iCs w:val="0"/>
                <w:color w:val="000000"/>
                <w:sz w:val="18"/>
                <w:szCs w:val="18"/>
                <w:highlight w:val="none"/>
                <w:u w:val="none"/>
                <w:rPrChange w:id="5927" w:author="LIY.S" w:date="2026-08-12T12:36:25Z">
                  <w:rPr>
                    <w:ins w:id="5928"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AA74A9">
            <w:pPr>
              <w:jc w:val="center"/>
              <w:rPr>
                <w:ins w:id="5929" w:author="扬帆起航" w:date="2026-06-01T12:44:00Z"/>
                <w:rFonts w:hint="default" w:ascii="Times New Roman" w:hAnsi="Times New Roman" w:eastAsia="宋体" w:cs="Times New Roman"/>
                <w:i w:val="0"/>
                <w:iCs w:val="0"/>
                <w:color w:val="000000"/>
                <w:sz w:val="18"/>
                <w:szCs w:val="18"/>
                <w:highlight w:val="none"/>
                <w:u w:val="none"/>
                <w:rPrChange w:id="5930" w:author="LIY.S" w:date="2026-08-12T12:36:25Z">
                  <w:rPr>
                    <w:ins w:id="5931"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2BBA332">
            <w:pPr>
              <w:jc w:val="center"/>
              <w:rPr>
                <w:ins w:id="5932" w:author="扬帆起航" w:date="2026-06-01T12:44:00Z"/>
                <w:rFonts w:hint="default" w:ascii="Times New Roman" w:hAnsi="Times New Roman" w:eastAsia="宋体" w:cs="Times New Roman"/>
                <w:i w:val="0"/>
                <w:iCs w:val="0"/>
                <w:color w:val="000000"/>
                <w:sz w:val="18"/>
                <w:szCs w:val="18"/>
                <w:highlight w:val="none"/>
                <w:u w:val="none"/>
                <w:rPrChange w:id="5933" w:author="LIY.S" w:date="2026-08-12T12:36:25Z">
                  <w:rPr>
                    <w:ins w:id="5934"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62D0DD0C">
            <w:pPr>
              <w:jc w:val="center"/>
              <w:rPr>
                <w:ins w:id="5935" w:author="扬帆起航" w:date="2026-06-01T12:44:00Z"/>
                <w:rFonts w:hint="default" w:ascii="Times New Roman" w:hAnsi="Times New Roman" w:eastAsia="宋体" w:cs="Times New Roman"/>
                <w:i w:val="0"/>
                <w:iCs w:val="0"/>
                <w:color w:val="000000"/>
                <w:sz w:val="18"/>
                <w:szCs w:val="18"/>
                <w:highlight w:val="none"/>
                <w:u w:val="none"/>
                <w:rPrChange w:id="5936" w:author="LIY.S" w:date="2026-08-12T12:36:25Z">
                  <w:rPr>
                    <w:ins w:id="5937"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385A7F4F">
            <w:pPr>
              <w:jc w:val="center"/>
              <w:rPr>
                <w:ins w:id="5938" w:author="扬帆起航" w:date="2026-06-01T12:44:00Z"/>
                <w:rFonts w:hint="default" w:ascii="Times New Roman" w:hAnsi="Times New Roman" w:eastAsia="宋体" w:cs="Times New Roman"/>
                <w:i w:val="0"/>
                <w:iCs w:val="0"/>
                <w:color w:val="000000"/>
                <w:sz w:val="21"/>
                <w:szCs w:val="21"/>
                <w:highlight w:val="none"/>
                <w:u w:val="none"/>
                <w:rPrChange w:id="5939" w:author="LIY.S" w:date="2026-08-12T12:36:25Z">
                  <w:rPr>
                    <w:ins w:id="5940" w:author="扬帆起航" w:date="2026-06-01T12:44:00Z"/>
                    <w:rFonts w:hint="eastAsia" w:ascii="宋体" w:hAnsi="宋体" w:eastAsia="宋体" w:cs="宋体"/>
                    <w:i w:val="0"/>
                    <w:iCs w:val="0"/>
                    <w:color w:val="000000"/>
                    <w:sz w:val="22"/>
                    <w:szCs w:val="22"/>
                    <w:u w:val="none"/>
                  </w:rPr>
                </w:rPrChange>
              </w:rPr>
            </w:pPr>
          </w:p>
        </w:tc>
      </w:tr>
      <w:tr w14:paraId="0C0B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ins w:id="5941"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0A3163BE">
            <w:pPr>
              <w:jc w:val="center"/>
              <w:rPr>
                <w:ins w:id="5942" w:author="扬帆起航" w:date="2026-06-01T12:44:00Z"/>
                <w:rFonts w:hint="default" w:ascii="Times New Roman" w:hAnsi="Times New Roman" w:eastAsia="宋体" w:cs="Times New Roman"/>
                <w:i w:val="0"/>
                <w:iCs w:val="0"/>
                <w:color w:val="000000"/>
                <w:sz w:val="18"/>
                <w:szCs w:val="18"/>
                <w:highlight w:val="none"/>
                <w:u w:val="none"/>
                <w:rPrChange w:id="5943" w:author="LIY.S" w:date="2026-08-12T12:36:25Z">
                  <w:rPr>
                    <w:ins w:id="5944" w:author="扬帆起航" w:date="2026-06-01T12:44:00Z"/>
                    <w:rFonts w:hint="eastAsia" w:ascii="宋体" w:hAnsi="宋体" w:eastAsia="宋体" w:cs="宋体"/>
                    <w:i w:val="0"/>
                    <w:iCs w:val="0"/>
                    <w:color w:val="000000"/>
                    <w:sz w:val="22"/>
                    <w:szCs w:val="22"/>
                    <w:u w:val="none"/>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2BA86BCC">
            <w:pPr>
              <w:jc w:val="center"/>
              <w:rPr>
                <w:ins w:id="5945" w:author="扬帆起航" w:date="2026-06-01T12:44:00Z"/>
                <w:rFonts w:hint="default" w:ascii="Times New Roman" w:hAnsi="Times New Roman" w:eastAsia="宋体" w:cs="Times New Roman"/>
                <w:i w:val="0"/>
                <w:iCs w:val="0"/>
                <w:color w:val="000000"/>
                <w:sz w:val="18"/>
                <w:szCs w:val="18"/>
                <w:highlight w:val="none"/>
                <w:u w:val="none"/>
                <w:rPrChange w:id="5946" w:author="LIY.S" w:date="2026-08-12T12:36:25Z">
                  <w:rPr>
                    <w:ins w:id="5947"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20BD55FF">
            <w:pPr>
              <w:jc w:val="center"/>
              <w:rPr>
                <w:ins w:id="5948" w:author="扬帆起航" w:date="2026-06-01T12:44:00Z"/>
                <w:rFonts w:hint="default" w:ascii="Times New Roman" w:hAnsi="Times New Roman" w:eastAsia="宋体" w:cs="Times New Roman"/>
                <w:i w:val="0"/>
                <w:iCs w:val="0"/>
                <w:color w:val="000000"/>
                <w:sz w:val="18"/>
                <w:szCs w:val="18"/>
                <w:highlight w:val="none"/>
                <w:u w:val="none"/>
                <w:rPrChange w:id="5949" w:author="LIY.S" w:date="2026-08-12T12:36:25Z">
                  <w:rPr>
                    <w:ins w:id="5950"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4F7631BA">
            <w:pPr>
              <w:jc w:val="center"/>
              <w:rPr>
                <w:ins w:id="5951" w:author="扬帆起航" w:date="2026-06-01T12:44:00Z"/>
                <w:rFonts w:hint="default" w:ascii="Times New Roman" w:hAnsi="Times New Roman" w:eastAsia="宋体" w:cs="Times New Roman"/>
                <w:i w:val="0"/>
                <w:iCs w:val="0"/>
                <w:color w:val="000000"/>
                <w:sz w:val="18"/>
                <w:szCs w:val="18"/>
                <w:highlight w:val="none"/>
                <w:u w:val="none"/>
                <w:rPrChange w:id="5952" w:author="LIY.S" w:date="2026-08-12T12:36:25Z">
                  <w:rPr>
                    <w:ins w:id="5953"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7F6A6C0">
            <w:pPr>
              <w:jc w:val="center"/>
              <w:rPr>
                <w:ins w:id="5954" w:author="扬帆起航" w:date="2026-06-01T12:44:00Z"/>
                <w:rFonts w:hint="default" w:ascii="Times New Roman" w:hAnsi="Times New Roman" w:eastAsia="宋体" w:cs="Times New Roman"/>
                <w:i w:val="0"/>
                <w:iCs w:val="0"/>
                <w:color w:val="000000"/>
                <w:sz w:val="18"/>
                <w:szCs w:val="18"/>
                <w:highlight w:val="none"/>
                <w:u w:val="none"/>
                <w:rPrChange w:id="5955" w:author="LIY.S" w:date="2026-08-12T12:36:25Z">
                  <w:rPr>
                    <w:ins w:id="5956"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2182858">
            <w:pPr>
              <w:jc w:val="center"/>
              <w:rPr>
                <w:ins w:id="5957" w:author="扬帆起航" w:date="2026-06-01T12:44:00Z"/>
                <w:rFonts w:hint="default" w:ascii="Times New Roman" w:hAnsi="Times New Roman" w:eastAsia="宋体" w:cs="Times New Roman"/>
                <w:i w:val="0"/>
                <w:iCs w:val="0"/>
                <w:color w:val="000000"/>
                <w:sz w:val="18"/>
                <w:szCs w:val="18"/>
                <w:highlight w:val="none"/>
                <w:u w:val="none"/>
                <w:rPrChange w:id="5958" w:author="LIY.S" w:date="2026-08-12T12:36:25Z">
                  <w:rPr>
                    <w:ins w:id="5959"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8A267DC">
            <w:pPr>
              <w:jc w:val="center"/>
              <w:rPr>
                <w:ins w:id="5960" w:author="扬帆起航" w:date="2026-06-01T12:44:00Z"/>
                <w:rFonts w:hint="default" w:ascii="Times New Roman" w:hAnsi="Times New Roman" w:eastAsia="宋体" w:cs="Times New Roman"/>
                <w:i w:val="0"/>
                <w:iCs w:val="0"/>
                <w:color w:val="000000"/>
                <w:sz w:val="18"/>
                <w:szCs w:val="18"/>
                <w:highlight w:val="none"/>
                <w:u w:val="none"/>
                <w:rPrChange w:id="5961" w:author="LIY.S" w:date="2026-08-12T12:36:25Z">
                  <w:rPr>
                    <w:ins w:id="5962"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5388E7D4">
            <w:pPr>
              <w:jc w:val="center"/>
              <w:rPr>
                <w:ins w:id="5963" w:author="扬帆起航" w:date="2026-06-01T12:44:00Z"/>
                <w:rFonts w:hint="default" w:ascii="Times New Roman" w:hAnsi="Times New Roman" w:eastAsia="宋体" w:cs="Times New Roman"/>
                <w:i w:val="0"/>
                <w:iCs w:val="0"/>
                <w:color w:val="000000"/>
                <w:sz w:val="21"/>
                <w:szCs w:val="21"/>
                <w:highlight w:val="none"/>
                <w:u w:val="none"/>
                <w:rPrChange w:id="5964" w:author="LIY.S" w:date="2026-08-12T12:36:25Z">
                  <w:rPr>
                    <w:ins w:id="5965" w:author="扬帆起航" w:date="2026-06-01T12:44:00Z"/>
                    <w:rFonts w:hint="eastAsia" w:ascii="宋体" w:hAnsi="宋体" w:eastAsia="宋体" w:cs="宋体"/>
                    <w:i w:val="0"/>
                    <w:iCs w:val="0"/>
                    <w:color w:val="000000"/>
                    <w:sz w:val="22"/>
                    <w:szCs w:val="22"/>
                    <w:u w:val="none"/>
                  </w:rPr>
                </w:rPrChange>
              </w:rPr>
            </w:pPr>
          </w:p>
        </w:tc>
      </w:tr>
      <w:tr w14:paraId="72448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ins w:id="5966"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7DE95F93">
            <w:pPr>
              <w:jc w:val="center"/>
              <w:rPr>
                <w:ins w:id="5967" w:author="扬帆起航" w:date="2026-06-01T12:44:00Z"/>
                <w:rFonts w:hint="default" w:ascii="Times New Roman" w:hAnsi="Times New Roman" w:eastAsia="宋体" w:cs="Times New Roman"/>
                <w:i w:val="0"/>
                <w:iCs w:val="0"/>
                <w:color w:val="000000"/>
                <w:sz w:val="18"/>
                <w:szCs w:val="18"/>
                <w:highlight w:val="none"/>
                <w:u w:val="none"/>
                <w:rPrChange w:id="5968" w:author="LIY.S" w:date="2026-08-12T12:36:25Z">
                  <w:rPr>
                    <w:ins w:id="5969" w:author="扬帆起航" w:date="2026-06-01T12:44:00Z"/>
                    <w:rFonts w:hint="eastAsia" w:ascii="宋体" w:hAnsi="宋体" w:eastAsia="宋体" w:cs="宋体"/>
                    <w:i w:val="0"/>
                    <w:iCs w:val="0"/>
                    <w:color w:val="000000"/>
                    <w:sz w:val="22"/>
                    <w:szCs w:val="22"/>
                    <w:u w:val="none"/>
                  </w:rPr>
                </w:rPrChange>
              </w:rPr>
            </w:pPr>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7D795AE3">
            <w:pPr>
              <w:jc w:val="center"/>
              <w:rPr>
                <w:ins w:id="5970" w:author="扬帆起航" w:date="2026-06-01T12:44:00Z"/>
                <w:rFonts w:hint="default" w:ascii="Times New Roman" w:hAnsi="Times New Roman" w:eastAsia="宋体" w:cs="Times New Roman"/>
                <w:i w:val="0"/>
                <w:iCs w:val="0"/>
                <w:color w:val="000000"/>
                <w:sz w:val="18"/>
                <w:szCs w:val="18"/>
                <w:highlight w:val="none"/>
                <w:u w:val="none"/>
                <w:rPrChange w:id="5971" w:author="LIY.S" w:date="2026-08-12T12:36:25Z">
                  <w:rPr>
                    <w:ins w:id="5972"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0CF48EC3">
            <w:pPr>
              <w:jc w:val="center"/>
              <w:rPr>
                <w:ins w:id="5973" w:author="扬帆起航" w:date="2026-06-01T12:44:00Z"/>
                <w:rFonts w:hint="default" w:ascii="Times New Roman" w:hAnsi="Times New Roman" w:eastAsia="宋体" w:cs="Times New Roman"/>
                <w:i w:val="0"/>
                <w:iCs w:val="0"/>
                <w:color w:val="000000"/>
                <w:sz w:val="18"/>
                <w:szCs w:val="18"/>
                <w:highlight w:val="none"/>
                <w:u w:val="none"/>
                <w:rPrChange w:id="5974" w:author="LIY.S" w:date="2026-08-12T12:36:25Z">
                  <w:rPr>
                    <w:ins w:id="5975"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3883680F">
            <w:pPr>
              <w:jc w:val="center"/>
              <w:rPr>
                <w:ins w:id="5976" w:author="扬帆起航" w:date="2026-06-01T12:44:00Z"/>
                <w:rFonts w:hint="default" w:ascii="Times New Roman" w:hAnsi="Times New Roman" w:eastAsia="宋体" w:cs="Times New Roman"/>
                <w:i w:val="0"/>
                <w:iCs w:val="0"/>
                <w:color w:val="000000"/>
                <w:sz w:val="18"/>
                <w:szCs w:val="18"/>
                <w:highlight w:val="none"/>
                <w:u w:val="none"/>
                <w:rPrChange w:id="5977" w:author="LIY.S" w:date="2026-08-12T12:36:25Z">
                  <w:rPr>
                    <w:ins w:id="5978"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E59DBD5">
            <w:pPr>
              <w:jc w:val="center"/>
              <w:rPr>
                <w:ins w:id="5979" w:author="扬帆起航" w:date="2026-06-01T12:44:00Z"/>
                <w:rFonts w:hint="default" w:ascii="Times New Roman" w:hAnsi="Times New Roman" w:eastAsia="宋体" w:cs="Times New Roman"/>
                <w:i w:val="0"/>
                <w:iCs w:val="0"/>
                <w:color w:val="000000"/>
                <w:sz w:val="18"/>
                <w:szCs w:val="18"/>
                <w:highlight w:val="none"/>
                <w:u w:val="none"/>
                <w:rPrChange w:id="5980" w:author="LIY.S" w:date="2026-08-12T12:36:25Z">
                  <w:rPr>
                    <w:ins w:id="5981"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7D087D7">
            <w:pPr>
              <w:jc w:val="center"/>
              <w:rPr>
                <w:ins w:id="5982" w:author="扬帆起航" w:date="2026-06-01T12:44:00Z"/>
                <w:rFonts w:hint="default" w:ascii="Times New Roman" w:hAnsi="Times New Roman" w:eastAsia="宋体" w:cs="Times New Roman"/>
                <w:i w:val="0"/>
                <w:iCs w:val="0"/>
                <w:color w:val="000000"/>
                <w:sz w:val="18"/>
                <w:szCs w:val="18"/>
                <w:highlight w:val="none"/>
                <w:u w:val="none"/>
                <w:rPrChange w:id="5983" w:author="LIY.S" w:date="2026-08-12T12:36:25Z">
                  <w:rPr>
                    <w:ins w:id="5984"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6BD43B73">
            <w:pPr>
              <w:jc w:val="center"/>
              <w:rPr>
                <w:ins w:id="5985" w:author="扬帆起航" w:date="2026-06-01T12:44:00Z"/>
                <w:rFonts w:hint="default" w:ascii="Times New Roman" w:hAnsi="Times New Roman" w:eastAsia="宋体" w:cs="Times New Roman"/>
                <w:i w:val="0"/>
                <w:iCs w:val="0"/>
                <w:color w:val="000000"/>
                <w:sz w:val="18"/>
                <w:szCs w:val="18"/>
                <w:highlight w:val="none"/>
                <w:u w:val="none"/>
                <w:rPrChange w:id="5986" w:author="LIY.S" w:date="2026-08-12T12:36:25Z">
                  <w:rPr>
                    <w:ins w:id="5987"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2FD476E5">
            <w:pPr>
              <w:jc w:val="center"/>
              <w:rPr>
                <w:ins w:id="5988" w:author="扬帆起航" w:date="2026-06-01T12:44:00Z"/>
                <w:rFonts w:hint="default" w:ascii="Times New Roman" w:hAnsi="Times New Roman" w:eastAsia="宋体" w:cs="Times New Roman"/>
                <w:i w:val="0"/>
                <w:iCs w:val="0"/>
                <w:color w:val="000000"/>
                <w:sz w:val="21"/>
                <w:szCs w:val="21"/>
                <w:highlight w:val="none"/>
                <w:u w:val="none"/>
                <w:rPrChange w:id="5989" w:author="LIY.S" w:date="2026-08-12T12:36:25Z">
                  <w:rPr>
                    <w:ins w:id="5990" w:author="扬帆起航" w:date="2026-06-01T12:44:00Z"/>
                    <w:rFonts w:hint="eastAsia" w:ascii="宋体" w:hAnsi="宋体" w:eastAsia="宋体" w:cs="宋体"/>
                    <w:i w:val="0"/>
                    <w:iCs w:val="0"/>
                    <w:color w:val="000000"/>
                    <w:sz w:val="22"/>
                    <w:szCs w:val="22"/>
                    <w:u w:val="none"/>
                  </w:rPr>
                </w:rPrChange>
              </w:rPr>
            </w:pPr>
          </w:p>
        </w:tc>
      </w:tr>
      <w:tr w14:paraId="735E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ins w:id="5991" w:author="扬帆起航" w:date="2026-06-01T12:44:00Z"/>
        </w:trPr>
        <w:tc>
          <w:tcPr>
            <w:tcW w:w="630" w:type="dxa"/>
            <w:tcBorders>
              <w:top w:val="single" w:color="000000" w:sz="4" w:space="0"/>
              <w:left w:val="single" w:color="000000" w:sz="12" w:space="0"/>
              <w:bottom w:val="single" w:color="000000" w:sz="4" w:space="0"/>
              <w:right w:val="single" w:color="000000" w:sz="4" w:space="0"/>
            </w:tcBorders>
            <w:noWrap/>
            <w:vAlign w:val="center"/>
          </w:tcPr>
          <w:p w14:paraId="38150235">
            <w:pPr>
              <w:keepNext w:val="0"/>
              <w:keepLines w:val="0"/>
              <w:widowControl/>
              <w:suppressLineNumbers w:val="0"/>
              <w:jc w:val="center"/>
              <w:textAlignment w:val="center"/>
              <w:rPr>
                <w:ins w:id="5992" w:author="扬帆起航" w:date="2026-06-01T12:44:00Z"/>
                <w:rFonts w:hint="default" w:ascii="Times New Roman" w:hAnsi="Times New Roman" w:eastAsia="宋体" w:cs="Times New Roman"/>
                <w:i w:val="0"/>
                <w:iCs w:val="0"/>
                <w:color w:val="000000"/>
                <w:sz w:val="21"/>
                <w:szCs w:val="21"/>
                <w:highlight w:val="none"/>
                <w:u w:val="none"/>
                <w:rPrChange w:id="5993" w:author="LIY.S" w:date="2026-08-12T12:36:25Z">
                  <w:rPr>
                    <w:ins w:id="5994" w:author="扬帆起航" w:date="2026-06-01T12:44:00Z"/>
                    <w:rFonts w:hint="eastAsia" w:ascii="黑体" w:hAnsi="宋体" w:eastAsia="黑体" w:cs="黑体"/>
                    <w:i w:val="0"/>
                    <w:iCs w:val="0"/>
                    <w:color w:val="000000"/>
                    <w:sz w:val="22"/>
                    <w:szCs w:val="22"/>
                    <w:u w:val="none"/>
                  </w:rPr>
                </w:rPrChange>
              </w:rPr>
            </w:pPr>
            <w:ins w:id="5995"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5996" w:author="LIY.S" w:date="2026-08-12T12:36:25Z">
                    <w:rPr>
                      <w:rFonts w:hint="eastAsia" w:ascii="黑体" w:hAnsi="宋体" w:eastAsia="黑体" w:cs="黑体"/>
                      <w:i w:val="0"/>
                      <w:iCs w:val="0"/>
                      <w:color w:val="000000"/>
                      <w:kern w:val="0"/>
                      <w:sz w:val="22"/>
                      <w:szCs w:val="22"/>
                      <w:u w:val="none"/>
                      <w:lang w:val="en-US" w:eastAsia="zh-CN" w:bidi="ar"/>
                    </w:rPr>
                  </w:rPrChange>
                </w:rPr>
                <w:t>合计</w:t>
              </w:r>
            </w:ins>
          </w:p>
        </w:tc>
        <w:tc>
          <w:tcPr>
            <w:tcW w:w="1527" w:type="dxa"/>
            <w:tcBorders>
              <w:top w:val="single" w:color="000000" w:sz="4" w:space="0"/>
              <w:left w:val="single" w:color="000000" w:sz="4" w:space="0"/>
              <w:bottom w:val="single" w:color="000000" w:sz="4" w:space="0"/>
              <w:right w:val="single" w:color="000000" w:sz="4" w:space="0"/>
            </w:tcBorders>
            <w:noWrap/>
            <w:vAlign w:val="center"/>
          </w:tcPr>
          <w:p w14:paraId="0897E1CD">
            <w:pPr>
              <w:jc w:val="center"/>
              <w:rPr>
                <w:ins w:id="5997" w:author="扬帆起航" w:date="2026-06-01T12:44:00Z"/>
                <w:rFonts w:hint="default" w:ascii="Times New Roman" w:hAnsi="Times New Roman" w:eastAsia="宋体" w:cs="Times New Roman"/>
                <w:i w:val="0"/>
                <w:iCs w:val="0"/>
                <w:color w:val="000000"/>
                <w:sz w:val="21"/>
                <w:szCs w:val="21"/>
                <w:highlight w:val="none"/>
                <w:u w:val="none"/>
                <w:rPrChange w:id="5998" w:author="LIY.S" w:date="2026-08-12T12:36:25Z">
                  <w:rPr>
                    <w:ins w:id="5999" w:author="扬帆起航" w:date="2026-06-01T12:44:00Z"/>
                    <w:rFonts w:hint="eastAsia" w:ascii="宋体" w:hAnsi="宋体" w:eastAsia="宋体" w:cs="宋体"/>
                    <w:i w:val="0"/>
                    <w:iCs w:val="0"/>
                    <w:color w:val="000000"/>
                    <w:sz w:val="22"/>
                    <w:szCs w:val="22"/>
                    <w:u w:val="none"/>
                  </w:rPr>
                </w:rPrChange>
              </w:rPr>
            </w:pPr>
          </w:p>
        </w:tc>
        <w:tc>
          <w:tcPr>
            <w:tcW w:w="1094" w:type="dxa"/>
            <w:tcBorders>
              <w:top w:val="single" w:color="000000" w:sz="4" w:space="0"/>
              <w:left w:val="single" w:color="000000" w:sz="4" w:space="0"/>
              <w:bottom w:val="single" w:color="000000" w:sz="4" w:space="0"/>
              <w:right w:val="single" w:color="000000" w:sz="4" w:space="0"/>
            </w:tcBorders>
            <w:noWrap/>
            <w:vAlign w:val="center"/>
          </w:tcPr>
          <w:p w14:paraId="470AD369">
            <w:pPr>
              <w:jc w:val="center"/>
              <w:rPr>
                <w:ins w:id="6000" w:author="扬帆起航" w:date="2026-06-01T12:44:00Z"/>
                <w:rFonts w:hint="default" w:ascii="Times New Roman" w:hAnsi="Times New Roman" w:eastAsia="宋体" w:cs="Times New Roman"/>
                <w:i w:val="0"/>
                <w:iCs w:val="0"/>
                <w:color w:val="000000"/>
                <w:sz w:val="21"/>
                <w:szCs w:val="21"/>
                <w:highlight w:val="none"/>
                <w:u w:val="none"/>
                <w:rPrChange w:id="6001" w:author="LIY.S" w:date="2026-08-12T12:36:25Z">
                  <w:rPr>
                    <w:ins w:id="6002" w:author="扬帆起航" w:date="2026-06-01T12:44:00Z"/>
                    <w:rFonts w:hint="eastAsia" w:ascii="宋体" w:hAnsi="宋体" w:eastAsia="宋体" w:cs="宋体"/>
                    <w:i w:val="0"/>
                    <w:iCs w:val="0"/>
                    <w:color w:val="000000"/>
                    <w:sz w:val="22"/>
                    <w:szCs w:val="22"/>
                    <w:u w:val="none"/>
                  </w:rPr>
                </w:rPrChange>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14:paraId="430A497D">
            <w:pPr>
              <w:jc w:val="center"/>
              <w:rPr>
                <w:ins w:id="6003" w:author="扬帆起航" w:date="2026-06-01T12:44:00Z"/>
                <w:rFonts w:hint="default" w:ascii="Times New Roman" w:hAnsi="Times New Roman" w:eastAsia="宋体" w:cs="Times New Roman"/>
                <w:i w:val="0"/>
                <w:iCs w:val="0"/>
                <w:color w:val="000000"/>
                <w:sz w:val="21"/>
                <w:szCs w:val="21"/>
                <w:highlight w:val="none"/>
                <w:u w:val="none"/>
                <w:rPrChange w:id="6004" w:author="LIY.S" w:date="2026-08-12T12:36:25Z">
                  <w:rPr>
                    <w:ins w:id="6005" w:author="扬帆起航" w:date="2026-06-01T12:44:00Z"/>
                    <w:rFonts w:hint="eastAsia" w:ascii="宋体" w:hAnsi="宋体" w:eastAsia="宋体" w:cs="宋体"/>
                    <w:i w:val="0"/>
                    <w:iCs w:val="0"/>
                    <w:color w:val="000000"/>
                    <w:sz w:val="22"/>
                    <w:szCs w:val="22"/>
                    <w:u w:val="none"/>
                  </w:rPr>
                </w:rPrChange>
              </w:rPr>
            </w:pP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1C9E18B">
            <w:pPr>
              <w:jc w:val="center"/>
              <w:rPr>
                <w:ins w:id="6006" w:author="扬帆起航" w:date="2026-06-01T12:44:00Z"/>
                <w:rFonts w:hint="default" w:ascii="Times New Roman" w:hAnsi="Times New Roman" w:eastAsia="宋体" w:cs="Times New Roman"/>
                <w:i w:val="0"/>
                <w:iCs w:val="0"/>
                <w:color w:val="000000"/>
                <w:sz w:val="21"/>
                <w:szCs w:val="21"/>
                <w:highlight w:val="none"/>
                <w:u w:val="none"/>
                <w:rPrChange w:id="6007" w:author="LIY.S" w:date="2026-08-12T12:36:25Z">
                  <w:rPr>
                    <w:ins w:id="6008" w:author="扬帆起航" w:date="2026-06-01T12:44:00Z"/>
                    <w:rFonts w:hint="eastAsia" w:ascii="宋体" w:hAnsi="宋体" w:eastAsia="宋体" w:cs="宋体"/>
                    <w:i w:val="0"/>
                    <w:iCs w:val="0"/>
                    <w:color w:val="000000"/>
                    <w:sz w:val="22"/>
                    <w:szCs w:val="22"/>
                    <w:u w:val="none"/>
                  </w:rPr>
                </w:rPrChang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FBE705D">
            <w:pPr>
              <w:jc w:val="center"/>
              <w:rPr>
                <w:ins w:id="6009" w:author="扬帆起航" w:date="2026-06-01T12:44:00Z"/>
                <w:rFonts w:hint="default" w:ascii="Times New Roman" w:hAnsi="Times New Roman" w:eastAsia="宋体" w:cs="Times New Roman"/>
                <w:i w:val="0"/>
                <w:iCs w:val="0"/>
                <w:color w:val="000000"/>
                <w:sz w:val="21"/>
                <w:szCs w:val="21"/>
                <w:highlight w:val="none"/>
                <w:u w:val="none"/>
                <w:rPrChange w:id="6010" w:author="LIY.S" w:date="2026-08-12T12:36:25Z">
                  <w:rPr>
                    <w:ins w:id="6011" w:author="扬帆起航" w:date="2026-06-01T12:44:00Z"/>
                    <w:rFonts w:hint="eastAsia" w:ascii="宋体" w:hAnsi="宋体" w:eastAsia="宋体" w:cs="宋体"/>
                    <w:i w:val="0"/>
                    <w:iCs w:val="0"/>
                    <w:color w:val="000000"/>
                    <w:sz w:val="22"/>
                    <w:szCs w:val="22"/>
                    <w:u w:val="none"/>
                  </w:rPr>
                </w:rPrChange>
              </w:rPr>
            </w:pP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00CE7F8">
            <w:pPr>
              <w:jc w:val="center"/>
              <w:rPr>
                <w:ins w:id="6012" w:author="扬帆起航" w:date="2026-06-01T12:44:00Z"/>
                <w:rFonts w:hint="default" w:ascii="Times New Roman" w:hAnsi="Times New Roman" w:eastAsia="宋体" w:cs="Times New Roman"/>
                <w:i w:val="0"/>
                <w:iCs w:val="0"/>
                <w:color w:val="000000"/>
                <w:sz w:val="21"/>
                <w:szCs w:val="21"/>
                <w:highlight w:val="none"/>
                <w:u w:val="none"/>
                <w:rPrChange w:id="6013" w:author="LIY.S" w:date="2026-08-12T12:36:25Z">
                  <w:rPr>
                    <w:ins w:id="6014" w:author="扬帆起航" w:date="2026-06-01T12:44:00Z"/>
                    <w:rFonts w:hint="eastAsia" w:ascii="宋体" w:hAnsi="宋体" w:eastAsia="宋体" w:cs="宋体"/>
                    <w:i w:val="0"/>
                    <w:iCs w:val="0"/>
                    <w:color w:val="000000"/>
                    <w:sz w:val="22"/>
                    <w:szCs w:val="22"/>
                    <w:u w:val="none"/>
                  </w:rPr>
                </w:rPrChange>
              </w:rPr>
            </w:pPr>
          </w:p>
        </w:tc>
        <w:tc>
          <w:tcPr>
            <w:tcW w:w="1050" w:type="dxa"/>
            <w:vMerge w:val="continue"/>
            <w:tcBorders>
              <w:top w:val="single" w:color="000000" w:sz="4" w:space="0"/>
              <w:left w:val="single" w:color="000000" w:sz="4" w:space="0"/>
              <w:bottom w:val="single" w:color="000000" w:sz="4" w:space="0"/>
              <w:right w:val="single" w:color="000000" w:sz="12" w:space="0"/>
            </w:tcBorders>
            <w:noWrap w:val="0"/>
            <w:vAlign w:val="center"/>
          </w:tcPr>
          <w:p w14:paraId="2E0E40CE">
            <w:pPr>
              <w:jc w:val="center"/>
              <w:rPr>
                <w:ins w:id="6015" w:author="扬帆起航" w:date="2026-06-01T12:44:00Z"/>
                <w:rFonts w:hint="default" w:ascii="Times New Roman" w:hAnsi="Times New Roman" w:eastAsia="宋体" w:cs="Times New Roman"/>
                <w:i w:val="0"/>
                <w:iCs w:val="0"/>
                <w:color w:val="000000"/>
                <w:sz w:val="21"/>
                <w:szCs w:val="21"/>
                <w:highlight w:val="none"/>
                <w:u w:val="none"/>
                <w:rPrChange w:id="6016" w:author="LIY.S" w:date="2026-08-12T12:36:25Z">
                  <w:rPr>
                    <w:ins w:id="6017" w:author="扬帆起航" w:date="2026-06-01T12:44:00Z"/>
                    <w:rFonts w:hint="eastAsia" w:ascii="宋体" w:hAnsi="宋体" w:eastAsia="宋体" w:cs="宋体"/>
                    <w:i w:val="0"/>
                    <w:iCs w:val="0"/>
                    <w:color w:val="000000"/>
                    <w:sz w:val="22"/>
                    <w:szCs w:val="22"/>
                    <w:u w:val="none"/>
                  </w:rPr>
                </w:rPrChange>
              </w:rPr>
            </w:pPr>
          </w:p>
        </w:tc>
      </w:tr>
      <w:tr w14:paraId="77A7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ins w:id="6018" w:author="扬帆起航" w:date="2026-06-01T12:44:00Z"/>
        </w:trPr>
        <w:tc>
          <w:tcPr>
            <w:tcW w:w="2157" w:type="dxa"/>
            <w:gridSpan w:val="2"/>
            <w:vMerge w:val="restart"/>
            <w:tcBorders>
              <w:top w:val="single" w:color="000000" w:sz="4" w:space="0"/>
              <w:left w:val="single" w:color="000000" w:sz="12" w:space="0"/>
              <w:bottom w:val="single" w:color="000000" w:sz="12" w:space="0"/>
              <w:right w:val="single" w:color="000000" w:sz="4" w:space="0"/>
            </w:tcBorders>
            <w:noWrap/>
            <w:vAlign w:val="center"/>
          </w:tcPr>
          <w:p w14:paraId="1ED6E9F0">
            <w:pPr>
              <w:keepNext w:val="0"/>
              <w:keepLines w:val="0"/>
              <w:widowControl/>
              <w:suppressLineNumbers w:val="0"/>
              <w:jc w:val="center"/>
              <w:textAlignment w:val="center"/>
              <w:rPr>
                <w:ins w:id="6019" w:author="扬帆起航" w:date="2026-06-01T12:44:00Z"/>
                <w:rFonts w:hint="default" w:ascii="Times New Roman" w:hAnsi="Times New Roman" w:eastAsia="宋体" w:cs="Times New Roman"/>
                <w:i w:val="0"/>
                <w:iCs w:val="0"/>
                <w:color w:val="000000"/>
                <w:sz w:val="21"/>
                <w:szCs w:val="21"/>
                <w:highlight w:val="none"/>
                <w:u w:val="none"/>
                <w:rPrChange w:id="6020" w:author="LIY.S" w:date="2026-08-12T12:36:25Z">
                  <w:rPr>
                    <w:ins w:id="6021" w:author="扬帆起航" w:date="2026-06-01T12:44:00Z"/>
                    <w:rFonts w:hint="eastAsia" w:ascii="黑体" w:hAnsi="宋体" w:eastAsia="黑体" w:cs="黑体"/>
                    <w:i w:val="0"/>
                    <w:iCs w:val="0"/>
                    <w:color w:val="000000"/>
                    <w:sz w:val="24"/>
                    <w:szCs w:val="24"/>
                    <w:u w:val="none"/>
                  </w:rPr>
                </w:rPrChange>
              </w:rPr>
            </w:pPr>
            <w:ins w:id="6022" w:author="扬帆起航" w:date="2026-06-01T12:44:00Z">
              <w:r>
                <w:rPr>
                  <w:rFonts w:hint="default" w:ascii="Times New Roman" w:hAnsi="Times New Roman" w:eastAsia="宋体" w:cs="Times New Roman"/>
                  <w:i w:val="0"/>
                  <w:iCs w:val="0"/>
                  <w:color w:val="000000"/>
                  <w:kern w:val="0"/>
                  <w:sz w:val="21"/>
                  <w:szCs w:val="21"/>
                  <w:highlight w:val="none"/>
                  <w:u w:val="none"/>
                  <w:lang w:val="en-US" w:eastAsia="zh-CN" w:bidi="ar"/>
                  <w:rPrChange w:id="6023" w:author="LIY.S" w:date="2026-08-12T12:36:25Z">
                    <w:rPr>
                      <w:rFonts w:hint="eastAsia" w:ascii="黑体" w:hAnsi="宋体" w:eastAsia="黑体" w:cs="黑体"/>
                      <w:i w:val="0"/>
                      <w:iCs w:val="0"/>
                      <w:color w:val="000000"/>
                      <w:kern w:val="0"/>
                      <w:sz w:val="24"/>
                      <w:szCs w:val="24"/>
                      <w:u w:val="none"/>
                      <w:lang w:val="en-US" w:eastAsia="zh-CN" w:bidi="ar"/>
                    </w:rPr>
                  </w:rPrChange>
                </w:rPr>
                <w:t>询价小组人员签字</w:t>
              </w:r>
            </w:ins>
          </w:p>
        </w:tc>
        <w:tc>
          <w:tcPr>
            <w:tcW w:w="7643" w:type="dxa"/>
            <w:gridSpan w:val="6"/>
            <w:vMerge w:val="restart"/>
            <w:tcBorders>
              <w:top w:val="single" w:color="000000" w:sz="4" w:space="0"/>
              <w:left w:val="single" w:color="000000" w:sz="4" w:space="0"/>
              <w:bottom w:val="single" w:color="000000" w:sz="12" w:space="0"/>
              <w:right w:val="single" w:color="000000" w:sz="12" w:space="0"/>
            </w:tcBorders>
            <w:noWrap/>
            <w:vAlign w:val="center"/>
          </w:tcPr>
          <w:p w14:paraId="4CE1C049">
            <w:pPr>
              <w:jc w:val="both"/>
              <w:rPr>
                <w:ins w:id="6024" w:author="扬帆起航" w:date="2026-06-01T12:44:00Z"/>
                <w:rFonts w:hint="default" w:ascii="Times New Roman" w:hAnsi="Times New Roman" w:eastAsia="宋体" w:cs="Times New Roman"/>
                <w:i w:val="0"/>
                <w:iCs w:val="0"/>
                <w:color w:val="000000"/>
                <w:sz w:val="21"/>
                <w:szCs w:val="21"/>
                <w:highlight w:val="none"/>
                <w:u w:val="none"/>
                <w:rPrChange w:id="6025" w:author="LIY.S" w:date="2026-08-12T12:36:25Z">
                  <w:rPr>
                    <w:ins w:id="6026" w:author="扬帆起航" w:date="2026-06-01T12:44:00Z"/>
                    <w:rFonts w:hint="eastAsia" w:ascii="宋体" w:hAnsi="宋体" w:eastAsia="宋体" w:cs="宋体"/>
                    <w:i w:val="0"/>
                    <w:iCs w:val="0"/>
                    <w:color w:val="000000"/>
                    <w:sz w:val="22"/>
                    <w:szCs w:val="22"/>
                    <w:u w:val="none"/>
                  </w:rPr>
                </w:rPrChange>
              </w:rPr>
            </w:pPr>
          </w:p>
        </w:tc>
      </w:tr>
      <w:tr w14:paraId="7D27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ins w:id="6027" w:author="扬帆起航" w:date="2026-06-01T12:44:00Z"/>
        </w:trPr>
        <w:tc>
          <w:tcPr>
            <w:tcW w:w="2157" w:type="dxa"/>
            <w:gridSpan w:val="2"/>
            <w:vMerge w:val="continue"/>
            <w:tcBorders>
              <w:top w:val="single" w:color="000000" w:sz="12" w:space="0"/>
              <w:left w:val="single" w:color="000000" w:sz="12" w:space="0"/>
              <w:bottom w:val="single" w:color="000000" w:sz="12" w:space="0"/>
              <w:right w:val="single" w:color="000000" w:sz="4" w:space="0"/>
            </w:tcBorders>
            <w:noWrap/>
            <w:vAlign w:val="center"/>
          </w:tcPr>
          <w:p w14:paraId="1C018728">
            <w:pPr>
              <w:jc w:val="center"/>
              <w:rPr>
                <w:ins w:id="6028" w:author="扬帆起航" w:date="2026-06-01T12:44:00Z"/>
                <w:rFonts w:hint="default" w:ascii="Times New Roman" w:hAnsi="Times New Roman" w:eastAsia="宋体" w:cs="Times New Roman"/>
                <w:i w:val="0"/>
                <w:iCs w:val="0"/>
                <w:color w:val="000000"/>
                <w:sz w:val="21"/>
                <w:szCs w:val="21"/>
                <w:highlight w:val="none"/>
                <w:u w:val="none"/>
                <w:rPrChange w:id="6029" w:author="LIY.S" w:date="2026-08-12T12:36:25Z">
                  <w:rPr>
                    <w:ins w:id="6030" w:author="扬帆起航" w:date="2026-06-01T12:44:00Z"/>
                    <w:rFonts w:hint="eastAsia" w:ascii="黑体" w:hAnsi="宋体" w:eastAsia="黑体" w:cs="黑体"/>
                    <w:i w:val="0"/>
                    <w:iCs w:val="0"/>
                    <w:color w:val="000000"/>
                    <w:sz w:val="24"/>
                    <w:szCs w:val="24"/>
                    <w:u w:val="none"/>
                  </w:rPr>
                </w:rPrChange>
              </w:rPr>
            </w:pPr>
          </w:p>
        </w:tc>
        <w:tc>
          <w:tcPr>
            <w:tcW w:w="7643" w:type="dxa"/>
            <w:gridSpan w:val="6"/>
            <w:vMerge w:val="continue"/>
            <w:tcBorders>
              <w:top w:val="single" w:color="000000" w:sz="12" w:space="0"/>
              <w:left w:val="single" w:color="000000" w:sz="4" w:space="0"/>
              <w:bottom w:val="single" w:color="000000" w:sz="12" w:space="0"/>
              <w:right w:val="single" w:color="000000" w:sz="12" w:space="0"/>
            </w:tcBorders>
            <w:noWrap/>
            <w:vAlign w:val="center"/>
          </w:tcPr>
          <w:p w14:paraId="7C829EEB">
            <w:pPr>
              <w:jc w:val="center"/>
              <w:rPr>
                <w:ins w:id="6031" w:author="扬帆起航" w:date="2026-06-01T12:44:00Z"/>
                <w:rFonts w:hint="default" w:ascii="Times New Roman" w:hAnsi="Times New Roman" w:eastAsia="宋体" w:cs="Times New Roman"/>
                <w:i w:val="0"/>
                <w:iCs w:val="0"/>
                <w:color w:val="000000"/>
                <w:sz w:val="21"/>
                <w:szCs w:val="21"/>
                <w:highlight w:val="none"/>
                <w:u w:val="none"/>
                <w:rPrChange w:id="6032" w:author="LIY.S" w:date="2026-08-12T12:36:25Z">
                  <w:rPr>
                    <w:ins w:id="6033" w:author="扬帆起航" w:date="2026-06-01T12:44:00Z"/>
                    <w:rFonts w:hint="eastAsia" w:ascii="宋体" w:hAnsi="宋体" w:eastAsia="宋体" w:cs="宋体"/>
                    <w:i w:val="0"/>
                    <w:iCs w:val="0"/>
                    <w:color w:val="000000"/>
                    <w:sz w:val="22"/>
                    <w:szCs w:val="22"/>
                    <w:u w:val="none"/>
                  </w:rPr>
                </w:rPrChange>
              </w:rPr>
            </w:pPr>
          </w:p>
        </w:tc>
      </w:tr>
      <w:tr w14:paraId="66278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ins w:id="6034" w:author="扬帆起航" w:date="2026-06-01T12:44:00Z"/>
        </w:trPr>
        <w:tc>
          <w:tcPr>
            <w:tcW w:w="2157" w:type="dxa"/>
            <w:gridSpan w:val="2"/>
            <w:vMerge w:val="continue"/>
            <w:tcBorders>
              <w:top w:val="single" w:color="000000" w:sz="12" w:space="0"/>
              <w:left w:val="single" w:color="000000" w:sz="12" w:space="0"/>
              <w:bottom w:val="single" w:color="000000" w:sz="12" w:space="0"/>
              <w:right w:val="single" w:color="000000" w:sz="4" w:space="0"/>
            </w:tcBorders>
            <w:noWrap/>
            <w:vAlign w:val="center"/>
          </w:tcPr>
          <w:p w14:paraId="561331EE">
            <w:pPr>
              <w:jc w:val="center"/>
              <w:rPr>
                <w:ins w:id="6035" w:author="扬帆起航" w:date="2026-06-01T12:44:00Z"/>
                <w:rFonts w:hint="default" w:ascii="Times New Roman" w:hAnsi="Times New Roman" w:eastAsia="宋体" w:cs="Times New Roman"/>
                <w:i w:val="0"/>
                <w:iCs w:val="0"/>
                <w:color w:val="000000"/>
                <w:sz w:val="21"/>
                <w:szCs w:val="21"/>
                <w:highlight w:val="none"/>
                <w:u w:val="none"/>
                <w:rPrChange w:id="6036" w:author="LIY.S" w:date="2026-08-12T12:36:25Z">
                  <w:rPr>
                    <w:ins w:id="6037" w:author="扬帆起航" w:date="2026-06-01T12:44:00Z"/>
                    <w:rFonts w:hint="eastAsia" w:ascii="黑体" w:hAnsi="宋体" w:eastAsia="黑体" w:cs="黑体"/>
                    <w:i w:val="0"/>
                    <w:iCs w:val="0"/>
                    <w:color w:val="000000"/>
                    <w:sz w:val="24"/>
                    <w:szCs w:val="24"/>
                    <w:u w:val="none"/>
                  </w:rPr>
                </w:rPrChange>
              </w:rPr>
            </w:pPr>
          </w:p>
        </w:tc>
        <w:tc>
          <w:tcPr>
            <w:tcW w:w="7643" w:type="dxa"/>
            <w:gridSpan w:val="6"/>
            <w:vMerge w:val="continue"/>
            <w:tcBorders>
              <w:top w:val="single" w:color="000000" w:sz="12" w:space="0"/>
              <w:left w:val="single" w:color="000000" w:sz="4" w:space="0"/>
              <w:bottom w:val="single" w:color="000000" w:sz="12" w:space="0"/>
              <w:right w:val="single" w:color="000000" w:sz="12" w:space="0"/>
            </w:tcBorders>
            <w:noWrap/>
            <w:vAlign w:val="center"/>
          </w:tcPr>
          <w:p w14:paraId="0B994432">
            <w:pPr>
              <w:jc w:val="center"/>
              <w:rPr>
                <w:ins w:id="6038" w:author="扬帆起航" w:date="2026-06-01T12:44:00Z"/>
                <w:rFonts w:hint="default" w:ascii="Times New Roman" w:hAnsi="Times New Roman" w:eastAsia="宋体" w:cs="Times New Roman"/>
                <w:i w:val="0"/>
                <w:iCs w:val="0"/>
                <w:color w:val="000000"/>
                <w:sz w:val="21"/>
                <w:szCs w:val="21"/>
                <w:highlight w:val="none"/>
                <w:u w:val="none"/>
                <w:rPrChange w:id="6039" w:author="LIY.S" w:date="2026-08-12T12:36:25Z">
                  <w:rPr>
                    <w:ins w:id="6040" w:author="扬帆起航" w:date="2026-06-01T12:44:00Z"/>
                    <w:rFonts w:hint="eastAsia" w:ascii="宋体" w:hAnsi="宋体" w:eastAsia="宋体" w:cs="宋体"/>
                    <w:i w:val="0"/>
                    <w:iCs w:val="0"/>
                    <w:color w:val="000000"/>
                    <w:sz w:val="22"/>
                    <w:szCs w:val="22"/>
                    <w:u w:val="none"/>
                  </w:rPr>
                </w:rPrChange>
              </w:rPr>
            </w:pPr>
          </w:p>
        </w:tc>
      </w:tr>
      <w:tr w14:paraId="5B2A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ins w:id="6041" w:author="扬帆起航" w:date="2026-06-01T12:44:00Z"/>
        </w:trPr>
        <w:tc>
          <w:tcPr>
            <w:tcW w:w="2157" w:type="dxa"/>
            <w:gridSpan w:val="2"/>
            <w:vMerge w:val="continue"/>
            <w:tcBorders>
              <w:top w:val="single" w:color="000000" w:sz="12" w:space="0"/>
              <w:left w:val="single" w:color="000000" w:sz="12" w:space="0"/>
              <w:bottom w:val="single" w:color="000000" w:sz="12" w:space="0"/>
              <w:right w:val="single" w:color="000000" w:sz="4" w:space="0"/>
            </w:tcBorders>
            <w:noWrap/>
            <w:vAlign w:val="center"/>
          </w:tcPr>
          <w:p w14:paraId="106141C3">
            <w:pPr>
              <w:jc w:val="center"/>
              <w:rPr>
                <w:ins w:id="6042" w:author="扬帆起航" w:date="2026-06-01T12:44:00Z"/>
                <w:rFonts w:hint="default" w:ascii="Times New Roman" w:hAnsi="Times New Roman" w:eastAsia="宋体" w:cs="Times New Roman"/>
                <w:i w:val="0"/>
                <w:iCs w:val="0"/>
                <w:color w:val="000000"/>
                <w:sz w:val="21"/>
                <w:szCs w:val="21"/>
                <w:highlight w:val="none"/>
                <w:u w:val="none"/>
                <w:rPrChange w:id="6043" w:author="LIY.S" w:date="2026-08-12T12:36:25Z">
                  <w:rPr>
                    <w:ins w:id="6044" w:author="扬帆起航" w:date="2026-06-01T12:44:00Z"/>
                    <w:rFonts w:hint="eastAsia" w:ascii="黑体" w:hAnsi="宋体" w:eastAsia="黑体" w:cs="黑体"/>
                    <w:i w:val="0"/>
                    <w:iCs w:val="0"/>
                    <w:color w:val="000000"/>
                    <w:sz w:val="24"/>
                    <w:szCs w:val="24"/>
                    <w:u w:val="none"/>
                  </w:rPr>
                </w:rPrChange>
              </w:rPr>
            </w:pPr>
          </w:p>
        </w:tc>
        <w:tc>
          <w:tcPr>
            <w:tcW w:w="7643" w:type="dxa"/>
            <w:gridSpan w:val="6"/>
            <w:vMerge w:val="continue"/>
            <w:tcBorders>
              <w:top w:val="single" w:color="000000" w:sz="12" w:space="0"/>
              <w:left w:val="single" w:color="000000" w:sz="4" w:space="0"/>
              <w:bottom w:val="single" w:color="000000" w:sz="12" w:space="0"/>
              <w:right w:val="single" w:color="000000" w:sz="12" w:space="0"/>
            </w:tcBorders>
            <w:noWrap/>
            <w:vAlign w:val="center"/>
          </w:tcPr>
          <w:p w14:paraId="3E502F6A">
            <w:pPr>
              <w:jc w:val="center"/>
              <w:rPr>
                <w:ins w:id="6045" w:author="扬帆起航" w:date="2026-06-01T12:44:00Z"/>
                <w:rFonts w:hint="default" w:ascii="Times New Roman" w:hAnsi="Times New Roman" w:eastAsia="宋体" w:cs="Times New Roman"/>
                <w:i w:val="0"/>
                <w:iCs w:val="0"/>
                <w:color w:val="000000"/>
                <w:sz w:val="21"/>
                <w:szCs w:val="21"/>
                <w:highlight w:val="none"/>
                <w:u w:val="none"/>
                <w:rPrChange w:id="6046" w:author="LIY.S" w:date="2026-08-12T12:36:25Z">
                  <w:rPr>
                    <w:ins w:id="6047" w:author="扬帆起航" w:date="2026-06-01T12:44:00Z"/>
                    <w:rFonts w:hint="eastAsia" w:ascii="宋体" w:hAnsi="宋体" w:eastAsia="宋体" w:cs="宋体"/>
                    <w:i w:val="0"/>
                    <w:iCs w:val="0"/>
                    <w:color w:val="000000"/>
                    <w:sz w:val="22"/>
                    <w:szCs w:val="22"/>
                    <w:u w:val="none"/>
                  </w:rPr>
                </w:rPrChange>
              </w:rPr>
            </w:pPr>
          </w:p>
        </w:tc>
      </w:tr>
    </w:tbl>
    <w:p w14:paraId="0312C854">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ins w:id="6048" w:author="扬帆起航" w:date="2026-06-01T12:44:00Z"/>
          <w:rFonts w:hint="default" w:ascii="Times New Roman" w:hAnsi="Times New Roman" w:eastAsia="宋体" w:cs="Times New Roman"/>
          <w:b w:val="0"/>
          <w:bCs w:val="0"/>
          <w:color w:val="auto"/>
          <w:w w:val="90"/>
          <w:sz w:val="21"/>
          <w:szCs w:val="21"/>
          <w:highlight w:val="none"/>
          <w:lang w:eastAsia="zh-CN"/>
          <w:rPrChange w:id="6049" w:author="LIY.S" w:date="2026-08-12T12:36:25Z">
            <w:rPr>
              <w:ins w:id="6050" w:author="扬帆起航" w:date="2026-06-01T12:44:00Z"/>
              <w:rFonts w:hint="eastAsia" w:ascii="方正小标宋简体" w:hAnsi="方正小标宋简体" w:eastAsia="方正小标宋简体" w:cs="方正小标宋简体"/>
              <w:b w:val="0"/>
              <w:bCs w:val="0"/>
              <w:w w:val="90"/>
              <w:sz w:val="32"/>
              <w:szCs w:val="32"/>
              <w:lang w:eastAsia="zh-CN"/>
            </w:rPr>
          </w:rPrChange>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p>
    <w:p w14:paraId="2CF79037">
      <w:pPr>
        <w:numPr>
          <w:ins w:id="6051" w:author="Administrator" w:date="2026-05-14T14:47:00Z"/>
        </w:numPr>
        <w:spacing w:line="460" w:lineRule="exact"/>
        <w:rPr>
          <w:del w:id="6052" w:author="LIY.S" w:date="2026-08-11T16:59:37Z"/>
          <w:rFonts w:hint="default" w:ascii="Times New Roman" w:hAnsi="Times New Roman" w:eastAsia="黑体" w:cs="Times New Roman"/>
          <w:color w:val="auto"/>
          <w:w w:val="90"/>
          <w:sz w:val="32"/>
          <w:szCs w:val="32"/>
          <w:highlight w:val="none"/>
          <w:rPrChange w:id="6053" w:author="LIY.S" w:date="2026-08-12T12:36:25Z">
            <w:rPr>
              <w:del w:id="6054" w:author="LIY.S" w:date="2026-08-11T16:59:37Z"/>
              <w:rFonts w:hint="eastAsia" w:ascii="方正小标宋简体" w:hAnsi="方正小标宋简体" w:eastAsia="方正小标宋简体" w:cs="方正小标宋简体"/>
              <w:w w:val="90"/>
              <w:sz w:val="32"/>
              <w:szCs w:val="32"/>
            </w:rPr>
          </w:rPrChange>
        </w:rPr>
      </w:pPr>
      <w:ins w:id="6055" w:author="LIY.S" w:date="2026-08-12T12:00:56Z">
        <w:r>
          <w:rPr>
            <w:rFonts w:hint="default" w:ascii="Times New Roman" w:hAnsi="Times New Roman" w:eastAsia="黑体" w:cs="Times New Roman"/>
            <w:color w:val="auto"/>
            <w:w w:val="90"/>
            <w:sz w:val="32"/>
            <w:szCs w:val="32"/>
            <w:highlight w:val="none"/>
            <w:lang w:val="en-US" w:eastAsia="zh-CN"/>
            <w:rPrChange w:id="6056" w:author="LIY.S" w:date="2026-08-12T12:36:25Z">
              <w:rPr>
                <w:rFonts w:hint="eastAsia" w:ascii="方正小标宋简体" w:hAnsi="方正小标宋简体" w:eastAsia="方正小标宋简体" w:cs="方正小标宋简体"/>
                <w:color w:val="auto"/>
                <w:w w:val="90"/>
                <w:sz w:val="32"/>
                <w:szCs w:val="32"/>
                <w:highlight w:val="none"/>
                <w:lang w:val="en-US" w:eastAsia="zh-CN"/>
              </w:rPr>
            </w:rPrChange>
          </w:rPr>
          <w:t>附</w:t>
        </w:r>
      </w:ins>
    </w:p>
    <w:p w14:paraId="33E96DDE">
      <w:pPr>
        <w:spacing w:line="460" w:lineRule="exact"/>
        <w:rPr>
          <w:del w:id="6057" w:author="LIY.S" w:date="2026-08-11T16:59:37Z"/>
          <w:rFonts w:hint="default" w:ascii="Times New Roman" w:hAnsi="Times New Roman" w:eastAsia="黑体" w:cs="Times New Roman"/>
          <w:color w:val="auto"/>
          <w:w w:val="90"/>
          <w:sz w:val="32"/>
          <w:szCs w:val="32"/>
          <w:highlight w:val="none"/>
          <w:rPrChange w:id="6058" w:author="LIY.S" w:date="2026-08-12T12:36:25Z">
            <w:rPr>
              <w:del w:id="6059" w:author="LIY.S" w:date="2026-08-11T16:59:37Z"/>
              <w:rFonts w:hint="eastAsia" w:ascii="方正小标宋简体" w:hAnsi="方正小标宋简体" w:eastAsia="方正小标宋简体" w:cs="方正小标宋简体"/>
              <w:w w:val="90"/>
              <w:sz w:val="32"/>
              <w:szCs w:val="32"/>
            </w:rPr>
          </w:rPrChange>
        </w:rPr>
        <w:sectPr>
          <w:pgSz w:w="11906" w:h="16838"/>
          <w:pgMar w:top="1440" w:right="1080" w:bottom="1440" w:left="1080" w:header="851" w:footer="1588" w:gutter="0"/>
          <w:cols w:space="720" w:num="1"/>
          <w:docGrid w:type="linesAndChars" w:linePitch="312" w:charSpace="0"/>
        </w:sectPr>
      </w:pPr>
    </w:p>
    <w:p w14:paraId="6A6C1105">
      <w:pPr>
        <w:spacing w:line="460" w:lineRule="exact"/>
        <w:rPr>
          <w:rFonts w:hint="default" w:ascii="Times New Roman" w:hAnsi="Times New Roman" w:eastAsia="黑体" w:cs="Times New Roman"/>
          <w:color w:val="auto"/>
          <w:w w:val="90"/>
          <w:sz w:val="32"/>
          <w:szCs w:val="32"/>
          <w:highlight w:val="none"/>
          <w:rPrChange w:id="6060" w:author="LIY.S" w:date="2026-08-12T12:36:25Z">
            <w:rPr>
              <w:rFonts w:hint="eastAsia" w:ascii="黑体" w:hAnsi="黑体" w:eastAsia="黑体" w:cs="方正小标宋简体"/>
              <w:w w:val="90"/>
              <w:sz w:val="32"/>
              <w:szCs w:val="32"/>
            </w:rPr>
          </w:rPrChange>
        </w:rPr>
      </w:pPr>
      <w:del w:id="6061" w:author="LIY.S" w:date="2026-08-11T16:59:37Z">
        <w:r>
          <w:rPr>
            <w:rFonts w:hint="default" w:ascii="Times New Roman" w:hAnsi="Times New Roman" w:eastAsia="黑体" w:cs="Times New Roman"/>
            <w:color w:val="auto"/>
            <w:w w:val="90"/>
            <w:sz w:val="32"/>
            <w:szCs w:val="32"/>
            <w:highlight w:val="none"/>
            <w:rPrChange w:id="6062" w:author="LIY.S" w:date="2026-08-12T12:36:25Z">
              <w:rPr>
                <w:rFonts w:hint="eastAsia" w:ascii="黑体" w:hAnsi="黑体" w:eastAsia="黑体" w:cs="方正小标宋简体"/>
                <w:w w:val="90"/>
                <w:sz w:val="32"/>
                <w:szCs w:val="32"/>
              </w:rPr>
            </w:rPrChange>
          </w:rPr>
          <w:delText>附</w:delText>
        </w:r>
      </w:del>
      <w:r>
        <w:rPr>
          <w:rFonts w:hint="default" w:ascii="Times New Roman" w:hAnsi="Times New Roman" w:eastAsia="黑体" w:cs="Times New Roman"/>
          <w:color w:val="auto"/>
          <w:w w:val="90"/>
          <w:sz w:val="32"/>
          <w:szCs w:val="32"/>
          <w:highlight w:val="none"/>
          <w:rPrChange w:id="6063" w:author="LIY.S" w:date="2026-08-12T12:36:25Z">
            <w:rPr>
              <w:rFonts w:hint="eastAsia" w:ascii="黑体" w:hAnsi="黑体" w:eastAsia="黑体" w:cs="方正小标宋简体"/>
              <w:w w:val="90"/>
              <w:sz w:val="32"/>
              <w:szCs w:val="32"/>
            </w:rPr>
          </w:rPrChange>
        </w:rPr>
        <w:t>件</w:t>
      </w:r>
      <w:ins w:id="6064" w:author="扬帆起航" w:date="2026-06-01T12:45:00Z">
        <w:r>
          <w:rPr>
            <w:rFonts w:hint="default" w:ascii="Times New Roman" w:hAnsi="Times New Roman" w:eastAsia="黑体" w:cs="Times New Roman"/>
            <w:color w:val="auto"/>
            <w:w w:val="90"/>
            <w:sz w:val="32"/>
            <w:szCs w:val="32"/>
            <w:highlight w:val="none"/>
            <w:lang w:val="en-US" w:eastAsia="zh-CN"/>
            <w:rPrChange w:id="6065" w:author="LIY.S" w:date="2026-08-12T12:36:25Z">
              <w:rPr>
                <w:rFonts w:hint="eastAsia" w:ascii="黑体" w:hAnsi="黑体" w:eastAsia="黑体" w:cs="方正小标宋简体"/>
                <w:w w:val="90"/>
                <w:sz w:val="32"/>
                <w:szCs w:val="32"/>
                <w:lang w:val="en-US" w:eastAsia="zh-CN"/>
              </w:rPr>
            </w:rPrChange>
          </w:rPr>
          <w:t>5</w:t>
        </w:r>
      </w:ins>
      <w:del w:id="6066" w:author="扬帆起航" w:date="2026-06-01T12:45:00Z">
        <w:r>
          <w:rPr>
            <w:rFonts w:hint="default" w:ascii="Times New Roman" w:hAnsi="Times New Roman" w:eastAsia="黑体" w:cs="Times New Roman"/>
            <w:color w:val="auto"/>
            <w:w w:val="90"/>
            <w:sz w:val="32"/>
            <w:szCs w:val="32"/>
            <w:highlight w:val="none"/>
            <w:rPrChange w:id="6067" w:author="LIY.S" w:date="2026-08-12T12:36:25Z">
              <w:rPr>
                <w:rFonts w:hint="eastAsia" w:ascii="黑体" w:hAnsi="黑体" w:eastAsia="黑体" w:cs="方正小标宋简体"/>
                <w:w w:val="90"/>
                <w:sz w:val="32"/>
                <w:szCs w:val="32"/>
              </w:rPr>
            </w:rPrChange>
          </w:rPr>
          <w:delText>4</w:delText>
        </w:r>
      </w:del>
    </w:p>
    <w:p w14:paraId="077C6B4A">
      <w:pPr>
        <w:spacing w:line="520" w:lineRule="exact"/>
        <w:jc w:val="center"/>
        <w:rPr>
          <w:rFonts w:ascii="Times New Roman" w:hAnsi="Times New Roman" w:eastAsia="方正小标宋简体" w:cs="Times New Roman"/>
          <w:color w:val="auto"/>
          <w:sz w:val="36"/>
          <w:szCs w:val="36"/>
          <w:highlight w:val="none"/>
          <w:rPrChange w:id="6068" w:author="LIY.S" w:date="2026-08-12T12:36:25Z">
            <w:rPr>
              <w:rFonts w:ascii="方正小标宋简体" w:hAnsi="方正小标宋简体" w:eastAsia="方正小标宋简体" w:cs="方正小标宋简体"/>
              <w:sz w:val="36"/>
              <w:szCs w:val="36"/>
            </w:rPr>
          </w:rPrChange>
        </w:rPr>
      </w:pPr>
      <w:r>
        <w:rPr>
          <w:rFonts w:hint="default" w:ascii="Times New Roman" w:hAnsi="Times New Roman" w:eastAsia="方正小标宋简体" w:cs="Times New Roman"/>
          <w:color w:val="auto"/>
          <w:w w:val="90"/>
          <w:sz w:val="36"/>
          <w:szCs w:val="36"/>
          <w:highlight w:val="none"/>
          <w:rPrChange w:id="6069" w:author="LIY.S" w:date="2026-08-12T12:36:25Z">
            <w:rPr>
              <w:rFonts w:hint="eastAsia" w:ascii="方正小标宋简体" w:hAnsi="方正小标宋简体" w:eastAsia="方正小标宋简体" w:cs="方正小标宋简体"/>
              <w:w w:val="90"/>
              <w:sz w:val="36"/>
              <w:szCs w:val="36"/>
            </w:rPr>
          </w:rPrChange>
        </w:rPr>
        <w:t>苍溪县</w:t>
      </w:r>
      <w:del w:id="6070" w:author="LIY.S" w:date="2026-08-11T11:15:48Z">
        <w:r>
          <w:rPr>
            <w:rFonts w:hint="default" w:ascii="Times New Roman" w:hAnsi="Times New Roman" w:eastAsia="方正小标宋简体" w:cs="Times New Roman"/>
            <w:color w:val="auto"/>
            <w:w w:val="90"/>
            <w:sz w:val="36"/>
            <w:szCs w:val="36"/>
            <w:highlight w:val="none"/>
            <w:rPrChange w:id="6071" w:author="LIY.S" w:date="2026-08-12T12:36:25Z">
              <w:rPr>
                <w:rFonts w:hint="eastAsia" w:ascii="方正小标宋简体" w:hAnsi="方正小标宋简体" w:eastAsia="方正小标宋简体" w:cs="方正小标宋简体"/>
                <w:w w:val="90"/>
                <w:sz w:val="36"/>
                <w:szCs w:val="36"/>
              </w:rPr>
            </w:rPrChange>
          </w:rPr>
          <w:delText>白山乡</w:delText>
        </w:r>
      </w:del>
      <w:ins w:id="6072" w:author="LIY.S" w:date="2026-08-11T11:15:48Z">
        <w:r>
          <w:rPr>
            <w:rFonts w:hint="default" w:ascii="Times New Roman" w:hAnsi="Times New Roman" w:eastAsia="方正小标宋简体" w:cs="Times New Roman"/>
            <w:color w:val="auto"/>
            <w:w w:val="90"/>
            <w:sz w:val="36"/>
            <w:szCs w:val="36"/>
            <w:highlight w:val="none"/>
            <w:lang w:eastAsia="zh-CN"/>
            <w:rPrChange w:id="6073" w:author="LIY.S" w:date="2026-08-12T12:36:25Z">
              <w:rPr>
                <w:rFonts w:hint="eastAsia" w:ascii="方正小标宋简体" w:hAnsi="方正小标宋简体" w:eastAsia="方正小标宋简体" w:cs="方正小标宋简体"/>
                <w:w w:val="90"/>
                <w:sz w:val="36"/>
                <w:szCs w:val="36"/>
                <w:lang w:eastAsia="zh-CN"/>
              </w:rPr>
            </w:rPrChange>
          </w:rPr>
          <w:t>运山镇</w:t>
        </w:r>
      </w:ins>
      <w:del w:id="6074" w:author="LIY.S" w:date="2026-08-11T11:16:15Z">
        <w:r>
          <w:rPr>
            <w:rFonts w:hint="default" w:ascii="Times New Roman" w:hAnsi="Times New Roman" w:eastAsia="方正小标宋简体" w:cs="Times New Roman"/>
            <w:color w:val="auto"/>
            <w:w w:val="90"/>
            <w:sz w:val="36"/>
            <w:szCs w:val="36"/>
            <w:highlight w:val="none"/>
            <w:rPrChange w:id="6075" w:author="LIY.S" w:date="2026-08-12T12:36:25Z">
              <w:rPr>
                <w:rFonts w:hint="eastAsia" w:ascii="方正小标宋简体" w:hAnsi="方正小标宋简体" w:eastAsia="方正小标宋简体" w:cs="方正小标宋简体"/>
                <w:w w:val="90"/>
                <w:sz w:val="36"/>
                <w:szCs w:val="36"/>
              </w:rPr>
            </w:rPrChange>
          </w:rPr>
          <w:delText>宝寨村</w:delText>
        </w:r>
      </w:del>
      <w:ins w:id="6076" w:author="LIY.S" w:date="2026-08-11T11:16:15Z">
        <w:r>
          <w:rPr>
            <w:rFonts w:hint="default" w:ascii="Times New Roman" w:hAnsi="Times New Roman" w:eastAsia="方正小标宋简体" w:cs="Times New Roman"/>
            <w:color w:val="auto"/>
            <w:w w:val="90"/>
            <w:sz w:val="36"/>
            <w:szCs w:val="36"/>
            <w:highlight w:val="none"/>
            <w:lang w:eastAsia="zh-CN"/>
            <w:rPrChange w:id="6077" w:author="LIY.S" w:date="2026-08-12T12:36:25Z">
              <w:rPr>
                <w:rFonts w:hint="eastAsia" w:ascii="方正小标宋简体" w:hAnsi="方正小标宋简体" w:eastAsia="方正小标宋简体" w:cs="方正小标宋简体"/>
                <w:w w:val="90"/>
                <w:sz w:val="36"/>
                <w:szCs w:val="36"/>
                <w:lang w:eastAsia="zh-CN"/>
              </w:rPr>
            </w:rPrChange>
          </w:rPr>
          <w:t>龙井村</w:t>
        </w:r>
      </w:ins>
      <w:r>
        <w:rPr>
          <w:rFonts w:hint="default" w:ascii="方正小标宋简体" w:hAnsi="方正小标宋简体" w:eastAsia="方正小标宋简体" w:cs="方正小标宋简体"/>
          <w:color w:val="auto"/>
          <w:w w:val="90"/>
          <w:sz w:val="36"/>
          <w:szCs w:val="36"/>
          <w:highlight w:val="none"/>
          <w:rPrChange w:id="6078" w:author="LIY.S" w:date="2026-08-12T12:37:07Z">
            <w:rPr>
              <w:rFonts w:hint="eastAsia" w:ascii="方正小标宋简体" w:hAnsi="方正小标宋简体" w:eastAsia="方正小标宋简体" w:cs="方正小标宋简体"/>
              <w:w w:val="90"/>
              <w:sz w:val="36"/>
              <w:szCs w:val="36"/>
            </w:rPr>
          </w:rPrChange>
        </w:rPr>
        <w:t>2026</w:t>
      </w:r>
      <w:r>
        <w:rPr>
          <w:rFonts w:hint="default" w:ascii="Times New Roman" w:hAnsi="Times New Roman" w:eastAsia="方正小标宋简体" w:cs="Times New Roman"/>
          <w:color w:val="auto"/>
          <w:w w:val="90"/>
          <w:sz w:val="36"/>
          <w:szCs w:val="36"/>
          <w:highlight w:val="none"/>
          <w:rPrChange w:id="6079" w:author="LIY.S" w:date="2026-08-12T12:36:25Z">
            <w:rPr>
              <w:rFonts w:hint="eastAsia" w:ascii="方正小标宋简体" w:hAnsi="方正小标宋简体" w:eastAsia="方正小标宋简体" w:cs="方正小标宋简体"/>
              <w:w w:val="90"/>
              <w:sz w:val="36"/>
              <w:szCs w:val="36"/>
            </w:rPr>
          </w:rPrChange>
        </w:rPr>
        <w:t>年</w:t>
      </w:r>
      <w:del w:id="6080" w:author="LIY.S" w:date="2026-08-11T11:16:46Z">
        <w:r>
          <w:rPr>
            <w:rFonts w:hint="default" w:ascii="Times New Roman" w:hAnsi="Times New Roman" w:eastAsia="方正小标宋简体" w:cs="Times New Roman"/>
            <w:color w:val="auto"/>
            <w:w w:val="90"/>
            <w:sz w:val="36"/>
            <w:szCs w:val="36"/>
            <w:highlight w:val="none"/>
            <w:rPrChange w:id="6081" w:author="LIY.S" w:date="2026-08-12T12:36:25Z">
              <w:rPr>
                <w:rFonts w:hint="eastAsia" w:ascii="方正小标宋简体" w:hAnsi="方正小标宋简体" w:eastAsia="方正小标宋简体" w:cs="方正小标宋简体"/>
                <w:w w:val="90"/>
                <w:sz w:val="36"/>
                <w:szCs w:val="36"/>
              </w:rPr>
            </w:rPrChange>
          </w:rPr>
          <w:delText>消费帮扶优质产区</w:delText>
        </w:r>
      </w:del>
      <w:ins w:id="6082" w:author="LIY.S" w:date="2026-08-11T11:16:46Z">
        <w:r>
          <w:rPr>
            <w:rFonts w:hint="default" w:ascii="Times New Roman" w:hAnsi="Times New Roman" w:eastAsia="方正小标宋简体" w:cs="Times New Roman"/>
            <w:color w:val="auto"/>
            <w:w w:val="90"/>
            <w:sz w:val="36"/>
            <w:szCs w:val="36"/>
            <w:highlight w:val="none"/>
            <w:lang w:eastAsia="zh-CN"/>
            <w:rPrChange w:id="6083" w:author="LIY.S" w:date="2026-08-12T12:36:25Z">
              <w:rPr>
                <w:rFonts w:hint="eastAsia" w:ascii="方正小标宋简体" w:hAnsi="方正小标宋简体" w:eastAsia="方正小标宋简体" w:cs="方正小标宋简体"/>
                <w:w w:val="90"/>
                <w:sz w:val="36"/>
                <w:szCs w:val="36"/>
                <w:lang w:eastAsia="zh-CN"/>
              </w:rPr>
            </w:rPrChange>
          </w:rPr>
          <w:t>特色旅居村</w:t>
        </w:r>
      </w:ins>
      <w:r>
        <w:rPr>
          <w:rFonts w:hint="default" w:ascii="Times New Roman" w:hAnsi="Times New Roman" w:eastAsia="方正小标宋简体" w:cs="Times New Roman"/>
          <w:color w:val="auto"/>
          <w:w w:val="90"/>
          <w:sz w:val="36"/>
          <w:szCs w:val="36"/>
          <w:highlight w:val="none"/>
          <w:rPrChange w:id="6084" w:author="LIY.S" w:date="2026-08-12T12:36:25Z">
            <w:rPr>
              <w:rFonts w:hint="eastAsia" w:ascii="方正小标宋简体" w:hAnsi="方正小标宋简体" w:eastAsia="方正小标宋简体" w:cs="方正小标宋简体"/>
              <w:w w:val="90"/>
              <w:sz w:val="36"/>
              <w:szCs w:val="36"/>
            </w:rPr>
          </w:rPrChange>
        </w:rPr>
        <w:t>以工代赈项目</w:t>
      </w:r>
    </w:p>
    <w:p w14:paraId="43897C9B">
      <w:pPr>
        <w:spacing w:line="520" w:lineRule="exact"/>
        <w:jc w:val="center"/>
        <w:rPr>
          <w:rFonts w:hint="default" w:ascii="Times New Roman" w:hAnsi="Times New Roman" w:eastAsia="方正小标宋简体" w:cs="Times New Roman"/>
          <w:color w:val="auto"/>
          <w:sz w:val="36"/>
          <w:szCs w:val="36"/>
          <w:highlight w:val="none"/>
          <w:rPrChange w:id="6085" w:author="LIY.S" w:date="2026-08-12T12:36:25Z">
            <w:rPr>
              <w:rFonts w:hint="eastAsia" w:ascii="方正小标宋简体" w:hAnsi="方正小标宋简体" w:eastAsia="方正小标宋简体" w:cs="方正小标宋简体"/>
              <w:sz w:val="36"/>
              <w:szCs w:val="36"/>
            </w:rPr>
          </w:rPrChange>
        </w:rPr>
      </w:pPr>
      <w:r>
        <w:rPr>
          <w:rFonts w:hint="default" w:ascii="Times New Roman" w:hAnsi="Times New Roman" w:eastAsia="方正小标宋简体" w:cs="Times New Roman"/>
          <w:color w:val="auto"/>
          <w:w w:val="90"/>
          <w:sz w:val="36"/>
          <w:szCs w:val="36"/>
          <w:highlight w:val="none"/>
          <w:rPrChange w:id="6086" w:author="LIY.S" w:date="2026-08-12T12:36:25Z">
            <w:rPr>
              <w:rFonts w:hint="eastAsia" w:ascii="方正小标宋简体" w:hAnsi="方正小标宋简体" w:eastAsia="方正小标宋简体" w:cs="方正小标宋简体"/>
              <w:w w:val="90"/>
              <w:sz w:val="36"/>
              <w:szCs w:val="36"/>
            </w:rPr>
          </w:rPrChange>
        </w:rPr>
        <w:t>施工管理员、质量监督员报价表</w:t>
      </w:r>
    </w:p>
    <w:p w14:paraId="41FF15B7">
      <w:pPr>
        <w:pStyle w:val="12"/>
        <w:spacing w:line="120" w:lineRule="exact"/>
        <w:ind w:firstLine="560"/>
        <w:rPr>
          <w:rFonts w:hint="default" w:ascii="Times New Roman" w:hAnsi="Times New Roman"/>
          <w:color w:val="auto"/>
          <w:highlight w:val="none"/>
          <w:rPrChange w:id="6087" w:author="LIY.S" w:date="2026-08-12T12:36:25Z">
            <w:rPr/>
          </w:rPrChange>
        </w:rPr>
      </w:pPr>
    </w:p>
    <w:tbl>
      <w:tblPr>
        <w:tblStyle w:val="9"/>
        <w:tblW w:w="9819" w:type="dxa"/>
        <w:jc w:val="center"/>
        <w:tblLayout w:type="fixed"/>
        <w:tblCellMar>
          <w:top w:w="0" w:type="dxa"/>
          <w:left w:w="108" w:type="dxa"/>
          <w:bottom w:w="0" w:type="dxa"/>
          <w:right w:w="108" w:type="dxa"/>
        </w:tblCellMar>
      </w:tblPr>
      <w:tblGrid>
        <w:gridCol w:w="1529"/>
        <w:gridCol w:w="1476"/>
        <w:gridCol w:w="379"/>
        <w:gridCol w:w="1545"/>
        <w:gridCol w:w="1594"/>
        <w:gridCol w:w="1499"/>
        <w:gridCol w:w="486"/>
        <w:gridCol w:w="1311"/>
      </w:tblGrid>
      <w:tr w14:paraId="28DDD907">
        <w:tblPrEx>
          <w:tblCellMar>
            <w:top w:w="0" w:type="dxa"/>
            <w:left w:w="108" w:type="dxa"/>
            <w:bottom w:w="0" w:type="dxa"/>
            <w:right w:w="108" w:type="dxa"/>
          </w:tblCellMar>
        </w:tblPrEx>
        <w:trPr>
          <w:trHeight w:val="683" w:hRule="atLeast"/>
          <w:jc w:val="center"/>
        </w:trPr>
        <w:tc>
          <w:tcPr>
            <w:tcW w:w="1529" w:type="dxa"/>
            <w:tcBorders>
              <w:top w:val="single" w:color="000000" w:sz="12" w:space="0"/>
              <w:left w:val="single" w:color="000000" w:sz="12" w:space="0"/>
              <w:bottom w:val="single" w:color="000000" w:sz="8" w:space="0"/>
              <w:right w:val="single" w:color="000000" w:sz="8" w:space="0"/>
            </w:tcBorders>
            <w:noWrap w:val="0"/>
            <w:vAlign w:val="center"/>
          </w:tcPr>
          <w:p w14:paraId="653292D8">
            <w:pPr>
              <w:widowControl/>
              <w:jc w:val="center"/>
              <w:textAlignment w:val="center"/>
              <w:rPr>
                <w:rFonts w:hint="default" w:ascii="Times New Roman" w:hAnsi="Times New Roman" w:cs="Times New Roman"/>
                <w:color w:val="000000"/>
                <w:szCs w:val="21"/>
                <w:highlight w:val="none"/>
                <w:rPrChange w:id="6088"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089" w:author="LIY.S" w:date="2026-08-12T12:36:25Z">
                  <w:rPr>
                    <w:rFonts w:hint="eastAsia" w:ascii="宋体" w:hAnsi="宋体" w:cs="宋体"/>
                    <w:color w:val="000000"/>
                    <w:kern w:val="0"/>
                    <w:szCs w:val="21"/>
                    <w:lang w:bidi="ar"/>
                  </w:rPr>
                </w:rPrChange>
              </w:rPr>
              <w:t>项目名称</w:t>
            </w:r>
          </w:p>
        </w:tc>
        <w:tc>
          <w:tcPr>
            <w:tcW w:w="8290" w:type="dxa"/>
            <w:gridSpan w:val="7"/>
            <w:tcBorders>
              <w:top w:val="single" w:color="000000" w:sz="12" w:space="0"/>
              <w:left w:val="single" w:color="000000" w:sz="8" w:space="0"/>
              <w:bottom w:val="single" w:color="000000" w:sz="8" w:space="0"/>
              <w:right w:val="single" w:color="000000" w:sz="12" w:space="0"/>
            </w:tcBorders>
            <w:noWrap w:val="0"/>
            <w:vAlign w:val="center"/>
          </w:tcPr>
          <w:p w14:paraId="2173AD2D">
            <w:pPr>
              <w:widowControl/>
              <w:jc w:val="center"/>
              <w:textAlignment w:val="center"/>
              <w:rPr>
                <w:rFonts w:hint="default" w:ascii="Times New Roman" w:hAnsi="Times New Roman" w:cs="Times New Roman"/>
                <w:color w:val="000000"/>
                <w:szCs w:val="21"/>
                <w:highlight w:val="none"/>
                <w:rPrChange w:id="6090" w:author="LIY.S" w:date="2026-08-12T12:36:25Z">
                  <w:rPr>
                    <w:rFonts w:ascii="宋体" w:hAnsi="宋体" w:cs="宋体"/>
                    <w:color w:val="000000"/>
                    <w:szCs w:val="21"/>
                  </w:rPr>
                </w:rPrChange>
              </w:rPr>
            </w:pPr>
            <w:r>
              <w:rPr>
                <w:rFonts w:hint="default" w:ascii="Times New Roman" w:hAnsi="Times New Roman" w:cs="Times New Roman"/>
                <w:color w:val="000000"/>
                <w:kern w:val="0"/>
                <w:szCs w:val="21"/>
                <w:highlight w:val="none"/>
                <w:lang w:bidi="ar"/>
                <w:rPrChange w:id="6091" w:author="LIY.S" w:date="2026-08-12T12:36:25Z">
                  <w:rPr>
                    <w:rFonts w:hint="eastAsia" w:ascii="宋体" w:hAnsi="宋体" w:cs="宋体"/>
                    <w:color w:val="000000"/>
                    <w:kern w:val="0"/>
                    <w:szCs w:val="21"/>
                    <w:lang w:bidi="ar"/>
                  </w:rPr>
                </w:rPrChange>
              </w:rPr>
              <w:t>苍溪县</w:t>
            </w:r>
            <w:del w:id="6092" w:author="LIY.S" w:date="2026-08-11T11:15:48Z">
              <w:r>
                <w:rPr>
                  <w:rFonts w:hint="default" w:ascii="Times New Roman" w:hAnsi="Times New Roman" w:cs="Times New Roman"/>
                  <w:color w:val="000000"/>
                  <w:kern w:val="0"/>
                  <w:szCs w:val="21"/>
                  <w:highlight w:val="none"/>
                  <w:lang w:bidi="ar"/>
                  <w:rPrChange w:id="6093" w:author="LIY.S" w:date="2026-08-12T12:36:25Z">
                    <w:rPr>
                      <w:rFonts w:hint="eastAsia" w:ascii="宋体" w:hAnsi="宋体" w:cs="宋体"/>
                      <w:color w:val="000000"/>
                      <w:kern w:val="0"/>
                      <w:szCs w:val="21"/>
                      <w:lang w:bidi="ar"/>
                    </w:rPr>
                  </w:rPrChange>
                </w:rPr>
                <w:delText>白山乡</w:delText>
              </w:r>
            </w:del>
            <w:ins w:id="6094" w:author="LIY.S" w:date="2026-08-11T11:15:48Z">
              <w:r>
                <w:rPr>
                  <w:rFonts w:hint="default" w:ascii="Times New Roman" w:hAnsi="Times New Roman" w:cs="Times New Roman"/>
                  <w:color w:val="000000"/>
                  <w:kern w:val="0"/>
                  <w:szCs w:val="21"/>
                  <w:highlight w:val="none"/>
                  <w:lang w:eastAsia="zh-CN" w:bidi="ar"/>
                  <w:rPrChange w:id="6095" w:author="LIY.S" w:date="2026-08-12T12:36:25Z">
                    <w:rPr>
                      <w:rFonts w:hint="eastAsia" w:ascii="宋体" w:hAnsi="宋体" w:cs="宋体"/>
                      <w:color w:val="000000"/>
                      <w:kern w:val="0"/>
                      <w:szCs w:val="21"/>
                      <w:lang w:eastAsia="zh-CN" w:bidi="ar"/>
                    </w:rPr>
                  </w:rPrChange>
                </w:rPr>
                <w:t>运山镇</w:t>
              </w:r>
            </w:ins>
            <w:del w:id="6096" w:author="LIY.S" w:date="2026-08-11T11:16:15Z">
              <w:r>
                <w:rPr>
                  <w:rFonts w:hint="default" w:ascii="Times New Roman" w:hAnsi="Times New Roman" w:cs="Times New Roman"/>
                  <w:color w:val="000000"/>
                  <w:kern w:val="0"/>
                  <w:szCs w:val="21"/>
                  <w:highlight w:val="none"/>
                  <w:lang w:bidi="ar"/>
                  <w:rPrChange w:id="6097" w:author="LIY.S" w:date="2026-08-12T12:36:25Z">
                    <w:rPr>
                      <w:rFonts w:hint="eastAsia" w:ascii="宋体" w:hAnsi="宋体" w:cs="宋体"/>
                      <w:color w:val="000000"/>
                      <w:kern w:val="0"/>
                      <w:szCs w:val="21"/>
                      <w:lang w:bidi="ar"/>
                    </w:rPr>
                  </w:rPrChange>
                </w:rPr>
                <w:delText>宝寨村</w:delText>
              </w:r>
            </w:del>
            <w:ins w:id="6098" w:author="LIY.S" w:date="2026-08-11T11:16:15Z">
              <w:r>
                <w:rPr>
                  <w:rFonts w:hint="default" w:ascii="Times New Roman" w:hAnsi="Times New Roman" w:cs="Times New Roman"/>
                  <w:color w:val="000000"/>
                  <w:kern w:val="0"/>
                  <w:szCs w:val="21"/>
                  <w:highlight w:val="none"/>
                  <w:lang w:eastAsia="zh-CN" w:bidi="ar"/>
                  <w:rPrChange w:id="6099" w:author="LIY.S" w:date="2026-08-12T12:36:25Z">
                    <w:rPr>
                      <w:rFonts w:hint="eastAsia" w:ascii="宋体" w:hAnsi="宋体" w:cs="宋体"/>
                      <w:color w:val="000000"/>
                      <w:kern w:val="0"/>
                      <w:szCs w:val="21"/>
                      <w:lang w:eastAsia="zh-CN" w:bidi="ar"/>
                    </w:rPr>
                  </w:rPrChange>
                </w:rPr>
                <w:t>龙井村</w:t>
              </w:r>
            </w:ins>
            <w:r>
              <w:rPr>
                <w:rFonts w:hint="default" w:ascii="Times New Roman" w:hAnsi="Times New Roman" w:cs="Times New Roman"/>
                <w:color w:val="000000"/>
                <w:kern w:val="0"/>
                <w:szCs w:val="21"/>
                <w:highlight w:val="none"/>
                <w:lang w:bidi="ar"/>
                <w:rPrChange w:id="6100" w:author="LIY.S" w:date="2026-08-12T12:36:25Z">
                  <w:rPr>
                    <w:rFonts w:hint="eastAsia" w:ascii="宋体" w:hAnsi="宋体" w:cs="宋体"/>
                    <w:color w:val="000000"/>
                    <w:kern w:val="0"/>
                    <w:szCs w:val="21"/>
                    <w:lang w:bidi="ar"/>
                  </w:rPr>
                </w:rPrChange>
              </w:rPr>
              <w:t>2026年</w:t>
            </w:r>
            <w:del w:id="6101" w:author="LIY.S" w:date="2026-08-11T11:16:46Z">
              <w:r>
                <w:rPr>
                  <w:rFonts w:hint="default" w:ascii="Times New Roman" w:hAnsi="Times New Roman" w:cs="Times New Roman"/>
                  <w:color w:val="000000"/>
                  <w:kern w:val="0"/>
                  <w:szCs w:val="21"/>
                  <w:highlight w:val="none"/>
                  <w:lang w:bidi="ar"/>
                  <w:rPrChange w:id="6102" w:author="LIY.S" w:date="2026-08-12T12:36:25Z">
                    <w:rPr>
                      <w:rFonts w:hint="eastAsia" w:ascii="宋体" w:hAnsi="宋体" w:cs="宋体"/>
                      <w:color w:val="000000"/>
                      <w:kern w:val="0"/>
                      <w:szCs w:val="21"/>
                      <w:lang w:bidi="ar"/>
                    </w:rPr>
                  </w:rPrChange>
                </w:rPr>
                <w:delText>消费帮扶优质产区</w:delText>
              </w:r>
            </w:del>
            <w:ins w:id="6103" w:author="LIY.S" w:date="2026-08-11T11:16:46Z">
              <w:r>
                <w:rPr>
                  <w:rFonts w:hint="default" w:ascii="Times New Roman" w:hAnsi="Times New Roman" w:cs="Times New Roman"/>
                  <w:color w:val="000000"/>
                  <w:kern w:val="0"/>
                  <w:szCs w:val="21"/>
                  <w:highlight w:val="none"/>
                  <w:lang w:eastAsia="zh-CN" w:bidi="ar"/>
                  <w:rPrChange w:id="6104" w:author="LIY.S" w:date="2026-08-12T12:36:25Z">
                    <w:rPr>
                      <w:rFonts w:hint="eastAsia" w:ascii="宋体" w:hAnsi="宋体" w:cs="宋体"/>
                      <w:color w:val="000000"/>
                      <w:kern w:val="0"/>
                      <w:szCs w:val="21"/>
                      <w:lang w:eastAsia="zh-CN" w:bidi="ar"/>
                    </w:rPr>
                  </w:rPrChange>
                </w:rPr>
                <w:t>特色旅居村</w:t>
              </w:r>
            </w:ins>
            <w:r>
              <w:rPr>
                <w:rFonts w:hint="default" w:ascii="Times New Roman" w:hAnsi="Times New Roman" w:cs="Times New Roman"/>
                <w:color w:val="000000"/>
                <w:kern w:val="0"/>
                <w:szCs w:val="21"/>
                <w:highlight w:val="none"/>
                <w:lang w:bidi="ar"/>
                <w:rPrChange w:id="6105" w:author="LIY.S" w:date="2026-08-12T12:36:25Z">
                  <w:rPr>
                    <w:rFonts w:hint="eastAsia" w:ascii="宋体" w:hAnsi="宋体" w:cs="宋体"/>
                    <w:color w:val="000000"/>
                    <w:kern w:val="0"/>
                    <w:szCs w:val="21"/>
                    <w:lang w:bidi="ar"/>
                  </w:rPr>
                </w:rPrChange>
              </w:rPr>
              <w:t>以工代赈项目</w:t>
            </w:r>
          </w:p>
        </w:tc>
      </w:tr>
      <w:tr w14:paraId="377767F8">
        <w:tblPrEx>
          <w:tblCellMar>
            <w:top w:w="0" w:type="dxa"/>
            <w:left w:w="108" w:type="dxa"/>
            <w:bottom w:w="0" w:type="dxa"/>
            <w:right w:w="108" w:type="dxa"/>
          </w:tblCellMar>
        </w:tblPrEx>
        <w:trPr>
          <w:trHeight w:val="719" w:hRule="atLeast"/>
          <w:jc w:val="center"/>
        </w:trPr>
        <w:tc>
          <w:tcPr>
            <w:tcW w:w="1529" w:type="dxa"/>
            <w:tcBorders>
              <w:top w:val="single" w:color="000000" w:sz="8" w:space="0"/>
              <w:left w:val="single" w:color="000000" w:sz="12" w:space="0"/>
              <w:bottom w:val="single" w:color="000000" w:sz="8" w:space="0"/>
              <w:right w:val="single" w:color="000000" w:sz="8" w:space="0"/>
            </w:tcBorders>
            <w:noWrap w:val="0"/>
            <w:vAlign w:val="center"/>
          </w:tcPr>
          <w:p w14:paraId="4F03B993">
            <w:pPr>
              <w:widowControl/>
              <w:jc w:val="center"/>
              <w:textAlignment w:val="center"/>
              <w:rPr>
                <w:rFonts w:hint="default" w:ascii="Times New Roman" w:hAnsi="Times New Roman" w:cs="Times New Roman"/>
                <w:color w:val="000000"/>
                <w:szCs w:val="21"/>
                <w:highlight w:val="none"/>
                <w:rPrChange w:id="6106"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07" w:author="LIY.S" w:date="2026-08-12T12:36:25Z">
                  <w:rPr>
                    <w:rFonts w:hint="eastAsia" w:ascii="宋体" w:hAnsi="宋体" w:cs="宋体"/>
                    <w:color w:val="000000"/>
                    <w:kern w:val="0"/>
                    <w:szCs w:val="21"/>
                    <w:lang w:bidi="ar"/>
                  </w:rPr>
                </w:rPrChange>
              </w:rPr>
              <w:t>报价时间</w:t>
            </w:r>
          </w:p>
        </w:tc>
        <w:tc>
          <w:tcPr>
            <w:tcW w:w="1476" w:type="dxa"/>
            <w:tcBorders>
              <w:top w:val="single" w:color="000000" w:sz="8" w:space="0"/>
              <w:left w:val="single" w:color="000000" w:sz="8" w:space="0"/>
              <w:bottom w:val="single" w:color="000000" w:sz="8" w:space="0"/>
              <w:right w:val="single" w:color="auto" w:sz="4" w:space="0"/>
            </w:tcBorders>
            <w:noWrap w:val="0"/>
            <w:vAlign w:val="center"/>
          </w:tcPr>
          <w:p w14:paraId="384C3B8C">
            <w:pPr>
              <w:jc w:val="center"/>
              <w:rPr>
                <w:rFonts w:hint="default" w:ascii="Times New Roman" w:hAnsi="Times New Roman" w:cs="Times New Roman"/>
                <w:color w:val="000000"/>
                <w:szCs w:val="21"/>
                <w:highlight w:val="none"/>
                <w:rPrChange w:id="6108" w:author="LIY.S" w:date="2026-08-12T12:36:25Z">
                  <w:rPr>
                    <w:rFonts w:hint="eastAsia" w:ascii="宋体" w:hAnsi="宋体" w:cs="宋体"/>
                    <w:color w:val="000000"/>
                    <w:szCs w:val="21"/>
                  </w:rPr>
                </w:rPrChange>
              </w:rPr>
            </w:pPr>
          </w:p>
        </w:tc>
        <w:tc>
          <w:tcPr>
            <w:tcW w:w="1924" w:type="dxa"/>
            <w:gridSpan w:val="2"/>
            <w:tcBorders>
              <w:top w:val="single" w:color="000000" w:sz="8" w:space="0"/>
              <w:left w:val="single" w:color="auto" w:sz="4" w:space="0"/>
              <w:bottom w:val="single" w:color="000000" w:sz="8" w:space="0"/>
              <w:right w:val="single" w:color="000000" w:sz="8" w:space="0"/>
            </w:tcBorders>
            <w:noWrap w:val="0"/>
            <w:vAlign w:val="center"/>
          </w:tcPr>
          <w:p w14:paraId="086DC888">
            <w:pPr>
              <w:jc w:val="center"/>
              <w:rPr>
                <w:rFonts w:hint="default" w:ascii="Times New Roman" w:hAnsi="Times New Roman" w:cs="Times New Roman"/>
                <w:color w:val="000000"/>
                <w:szCs w:val="21"/>
                <w:highlight w:val="none"/>
                <w:rPrChange w:id="6109"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10" w:author="LIY.S" w:date="2026-08-12T12:36:25Z">
                  <w:rPr>
                    <w:rFonts w:hint="eastAsia" w:ascii="宋体" w:hAnsi="宋体" w:cs="宋体"/>
                    <w:color w:val="000000"/>
                    <w:kern w:val="0"/>
                    <w:szCs w:val="21"/>
                    <w:lang w:bidi="ar"/>
                  </w:rPr>
                </w:rPrChange>
              </w:rPr>
              <w:t>报价人</w:t>
            </w:r>
          </w:p>
        </w:tc>
        <w:tc>
          <w:tcPr>
            <w:tcW w:w="1594" w:type="dxa"/>
            <w:tcBorders>
              <w:top w:val="single" w:color="000000" w:sz="8" w:space="0"/>
              <w:left w:val="single" w:color="000000" w:sz="8" w:space="0"/>
              <w:bottom w:val="single" w:color="000000" w:sz="8" w:space="0"/>
              <w:right w:val="single" w:color="000000" w:sz="8" w:space="0"/>
            </w:tcBorders>
            <w:noWrap w:val="0"/>
            <w:vAlign w:val="center"/>
          </w:tcPr>
          <w:p w14:paraId="0F883297">
            <w:pPr>
              <w:widowControl/>
              <w:jc w:val="center"/>
              <w:textAlignment w:val="center"/>
              <w:rPr>
                <w:rFonts w:hint="default" w:ascii="Times New Roman" w:hAnsi="Times New Roman" w:cs="Times New Roman"/>
                <w:color w:val="000000"/>
                <w:szCs w:val="21"/>
                <w:highlight w:val="none"/>
                <w:rPrChange w:id="6111" w:author="LIY.S" w:date="2026-08-12T12:36:25Z">
                  <w:rPr>
                    <w:rFonts w:hint="eastAsia" w:ascii="宋体" w:hAnsi="宋体" w:cs="宋体"/>
                    <w:color w:val="000000"/>
                    <w:szCs w:val="21"/>
                  </w:rPr>
                </w:rPrChange>
              </w:rPr>
            </w:pPr>
          </w:p>
        </w:tc>
        <w:tc>
          <w:tcPr>
            <w:tcW w:w="1499" w:type="dxa"/>
            <w:tcBorders>
              <w:top w:val="single" w:color="000000" w:sz="8" w:space="0"/>
              <w:left w:val="single" w:color="000000" w:sz="8" w:space="0"/>
              <w:bottom w:val="single" w:color="000000" w:sz="8" w:space="0"/>
              <w:right w:val="single" w:color="auto" w:sz="4" w:space="0"/>
            </w:tcBorders>
            <w:noWrap w:val="0"/>
            <w:vAlign w:val="center"/>
          </w:tcPr>
          <w:p w14:paraId="39F4A2BF">
            <w:pPr>
              <w:jc w:val="center"/>
              <w:rPr>
                <w:rFonts w:hint="default" w:ascii="Times New Roman" w:hAnsi="Times New Roman" w:cs="Times New Roman"/>
                <w:color w:val="000000"/>
                <w:szCs w:val="21"/>
                <w:highlight w:val="none"/>
                <w:rPrChange w:id="6112" w:author="LIY.S" w:date="2026-08-12T12:36:25Z">
                  <w:rPr>
                    <w:rFonts w:hint="eastAsia" w:ascii="宋体" w:hAnsi="宋体" w:cs="宋体"/>
                    <w:color w:val="000000"/>
                    <w:szCs w:val="21"/>
                  </w:rPr>
                </w:rPrChange>
              </w:rPr>
            </w:pPr>
            <w:r>
              <w:rPr>
                <w:rFonts w:hint="default" w:ascii="Times New Roman" w:hAnsi="Times New Roman" w:cs="Times New Roman"/>
                <w:color w:val="000000"/>
                <w:szCs w:val="21"/>
                <w:highlight w:val="none"/>
                <w:rPrChange w:id="6113" w:author="LIY.S" w:date="2026-08-12T12:36:25Z">
                  <w:rPr>
                    <w:rFonts w:hint="eastAsia" w:ascii="宋体" w:hAnsi="宋体" w:cs="宋体"/>
                    <w:color w:val="000000"/>
                    <w:szCs w:val="21"/>
                  </w:rPr>
                </w:rPrChange>
              </w:rPr>
              <w:t>联系电话</w:t>
            </w:r>
          </w:p>
        </w:tc>
        <w:tc>
          <w:tcPr>
            <w:tcW w:w="1797" w:type="dxa"/>
            <w:gridSpan w:val="2"/>
            <w:tcBorders>
              <w:top w:val="single" w:color="000000" w:sz="8" w:space="0"/>
              <w:left w:val="single" w:color="auto" w:sz="4" w:space="0"/>
              <w:bottom w:val="single" w:color="000000" w:sz="8" w:space="0"/>
              <w:right w:val="single" w:color="000000" w:sz="12" w:space="0"/>
            </w:tcBorders>
            <w:noWrap w:val="0"/>
            <w:vAlign w:val="center"/>
          </w:tcPr>
          <w:p w14:paraId="4EC0A173">
            <w:pPr>
              <w:jc w:val="center"/>
              <w:rPr>
                <w:rFonts w:hint="default" w:ascii="Times New Roman" w:hAnsi="Times New Roman" w:cs="Times New Roman"/>
                <w:color w:val="000000"/>
                <w:szCs w:val="21"/>
                <w:highlight w:val="none"/>
                <w:rPrChange w:id="6114" w:author="LIY.S" w:date="2026-08-12T12:36:25Z">
                  <w:rPr>
                    <w:rFonts w:hint="eastAsia" w:ascii="宋体" w:hAnsi="宋体" w:cs="宋体"/>
                    <w:color w:val="000000"/>
                    <w:szCs w:val="21"/>
                  </w:rPr>
                </w:rPrChange>
              </w:rPr>
            </w:pPr>
          </w:p>
        </w:tc>
      </w:tr>
      <w:tr w14:paraId="325342DA">
        <w:tblPrEx>
          <w:tblCellMar>
            <w:top w:w="0" w:type="dxa"/>
            <w:left w:w="108" w:type="dxa"/>
            <w:bottom w:w="0" w:type="dxa"/>
            <w:right w:w="108" w:type="dxa"/>
          </w:tblCellMar>
        </w:tblPrEx>
        <w:trPr>
          <w:trHeight w:val="634" w:hRule="atLeast"/>
          <w:jc w:val="center"/>
        </w:trPr>
        <w:tc>
          <w:tcPr>
            <w:tcW w:w="9819" w:type="dxa"/>
            <w:gridSpan w:val="8"/>
            <w:tcBorders>
              <w:top w:val="single" w:color="auto" w:sz="4" w:space="0"/>
              <w:left w:val="single" w:color="000000" w:sz="12" w:space="0"/>
              <w:bottom w:val="single" w:color="000000" w:sz="8" w:space="0"/>
              <w:right w:val="single" w:color="000000" w:sz="12" w:space="0"/>
            </w:tcBorders>
            <w:noWrap w:val="0"/>
            <w:vAlign w:val="center"/>
          </w:tcPr>
          <w:p w14:paraId="22BAE930">
            <w:pPr>
              <w:widowControl/>
              <w:jc w:val="center"/>
              <w:textAlignment w:val="center"/>
              <w:rPr>
                <w:rFonts w:hint="default" w:ascii="Times New Roman" w:hAnsi="Times New Roman" w:cs="Times New Roman"/>
                <w:color w:val="000000"/>
                <w:szCs w:val="21"/>
                <w:highlight w:val="none"/>
                <w:rPrChange w:id="6115"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16" w:author="LIY.S" w:date="2026-08-12T12:36:25Z">
                  <w:rPr>
                    <w:rFonts w:hint="eastAsia" w:ascii="宋体" w:hAnsi="宋体" w:cs="宋体"/>
                    <w:color w:val="000000"/>
                    <w:kern w:val="0"/>
                    <w:szCs w:val="21"/>
                    <w:lang w:bidi="ar"/>
                  </w:rPr>
                </w:rPrChange>
              </w:rPr>
              <w:t>报价</w:t>
            </w:r>
          </w:p>
        </w:tc>
      </w:tr>
      <w:tr w14:paraId="6408C17F">
        <w:tblPrEx>
          <w:tblCellMar>
            <w:top w:w="0" w:type="dxa"/>
            <w:left w:w="108" w:type="dxa"/>
            <w:bottom w:w="0" w:type="dxa"/>
            <w:right w:w="108" w:type="dxa"/>
          </w:tblCellMar>
        </w:tblPrEx>
        <w:trPr>
          <w:trHeight w:val="833" w:hRule="atLeast"/>
          <w:jc w:val="center"/>
        </w:trPr>
        <w:tc>
          <w:tcPr>
            <w:tcW w:w="1529" w:type="dxa"/>
            <w:tcBorders>
              <w:top w:val="single" w:color="000000" w:sz="8" w:space="0"/>
              <w:left w:val="single" w:color="000000" w:sz="12" w:space="0"/>
              <w:bottom w:val="single" w:color="000000" w:sz="8" w:space="0"/>
              <w:right w:val="single" w:color="000000" w:sz="8" w:space="0"/>
            </w:tcBorders>
            <w:noWrap w:val="0"/>
            <w:vAlign w:val="center"/>
          </w:tcPr>
          <w:p w14:paraId="24E0432A">
            <w:pPr>
              <w:widowControl/>
              <w:jc w:val="center"/>
              <w:textAlignment w:val="center"/>
              <w:rPr>
                <w:rFonts w:hint="default" w:ascii="Times New Roman" w:hAnsi="Times New Roman" w:cs="Times New Roman"/>
                <w:color w:val="000000"/>
                <w:szCs w:val="21"/>
                <w:highlight w:val="none"/>
                <w:rPrChange w:id="6117"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18" w:author="LIY.S" w:date="2026-08-12T12:36:25Z">
                  <w:rPr>
                    <w:rFonts w:hint="eastAsia" w:ascii="宋体" w:hAnsi="宋体" w:cs="宋体"/>
                    <w:color w:val="000000"/>
                    <w:kern w:val="0"/>
                    <w:szCs w:val="21"/>
                    <w:lang w:bidi="ar"/>
                  </w:rPr>
                </w:rPrChange>
              </w:rPr>
              <w:t>名    称</w:t>
            </w:r>
          </w:p>
        </w:tc>
        <w:tc>
          <w:tcPr>
            <w:tcW w:w="1855" w:type="dxa"/>
            <w:gridSpan w:val="2"/>
            <w:tcBorders>
              <w:top w:val="single" w:color="000000" w:sz="8" w:space="0"/>
              <w:left w:val="single" w:color="000000" w:sz="8" w:space="0"/>
              <w:right w:val="single" w:color="000000" w:sz="8" w:space="0"/>
            </w:tcBorders>
            <w:noWrap w:val="0"/>
            <w:vAlign w:val="center"/>
          </w:tcPr>
          <w:p w14:paraId="74F0915F">
            <w:pPr>
              <w:widowControl/>
              <w:jc w:val="center"/>
              <w:textAlignment w:val="center"/>
              <w:rPr>
                <w:rFonts w:hint="default" w:ascii="Times New Roman" w:hAnsi="Times New Roman" w:cs="Times New Roman"/>
                <w:color w:val="000000"/>
                <w:szCs w:val="21"/>
                <w:highlight w:val="none"/>
                <w:rPrChange w:id="6119"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20" w:author="LIY.S" w:date="2026-08-12T12:36:25Z">
                  <w:rPr>
                    <w:rFonts w:hint="eastAsia" w:ascii="宋体" w:hAnsi="宋体" w:cs="宋体"/>
                    <w:color w:val="000000"/>
                    <w:kern w:val="0"/>
                    <w:szCs w:val="21"/>
                    <w:lang w:bidi="ar"/>
                  </w:rPr>
                </w:rPrChange>
              </w:rPr>
              <w:t>数量</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14:paraId="64D643BB">
            <w:pPr>
              <w:widowControl/>
              <w:jc w:val="center"/>
              <w:textAlignment w:val="center"/>
              <w:rPr>
                <w:rFonts w:hint="default" w:ascii="Times New Roman" w:hAnsi="Times New Roman" w:cs="Times New Roman"/>
                <w:color w:val="000000"/>
                <w:szCs w:val="21"/>
                <w:highlight w:val="none"/>
                <w:rPrChange w:id="6121"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22" w:author="LIY.S" w:date="2026-08-12T12:36:25Z">
                  <w:rPr>
                    <w:rFonts w:hint="eastAsia" w:ascii="宋体" w:hAnsi="宋体" w:cs="宋体"/>
                    <w:color w:val="000000"/>
                    <w:kern w:val="0"/>
                    <w:szCs w:val="21"/>
                    <w:lang w:bidi="ar"/>
                  </w:rPr>
                </w:rPrChange>
              </w:rPr>
              <w:t>单位</w:t>
            </w:r>
          </w:p>
        </w:tc>
        <w:tc>
          <w:tcPr>
            <w:tcW w:w="1594" w:type="dxa"/>
            <w:tcBorders>
              <w:top w:val="single" w:color="000000" w:sz="8" w:space="0"/>
              <w:left w:val="single" w:color="000000" w:sz="8" w:space="0"/>
              <w:right w:val="single" w:color="auto" w:sz="4" w:space="0"/>
            </w:tcBorders>
            <w:noWrap w:val="0"/>
            <w:vAlign w:val="center"/>
          </w:tcPr>
          <w:p w14:paraId="2AE16D00">
            <w:pPr>
              <w:widowControl/>
              <w:jc w:val="center"/>
              <w:textAlignment w:val="bottom"/>
              <w:rPr>
                <w:rFonts w:hint="default" w:ascii="Times New Roman" w:hAnsi="Times New Roman" w:cs="Times New Roman"/>
                <w:color w:val="000000"/>
                <w:szCs w:val="21"/>
                <w:highlight w:val="none"/>
                <w:rPrChange w:id="6123" w:author="LIY.S" w:date="2026-08-12T12:36:25Z">
                  <w:rPr>
                    <w:rFonts w:hint="eastAsia" w:ascii="宋体" w:hAnsi="宋体" w:cs="宋体"/>
                    <w:color w:val="000000"/>
                    <w:szCs w:val="21"/>
                  </w:rPr>
                </w:rPrChange>
              </w:rPr>
            </w:pPr>
            <w:r>
              <w:rPr>
                <w:rFonts w:hint="default" w:ascii="Times New Roman" w:hAnsi="Times New Roman" w:cs="Times New Roman"/>
                <w:color w:val="000000"/>
                <w:szCs w:val="21"/>
                <w:highlight w:val="none"/>
                <w:rPrChange w:id="6124" w:author="LIY.S" w:date="2026-08-12T12:36:25Z">
                  <w:rPr>
                    <w:rFonts w:hint="eastAsia" w:ascii="宋体" w:hAnsi="宋体" w:cs="宋体"/>
                    <w:color w:val="000000"/>
                    <w:szCs w:val="21"/>
                  </w:rPr>
                </w:rPrChange>
              </w:rPr>
              <w:t>计酬方式</w:t>
            </w:r>
          </w:p>
        </w:tc>
        <w:tc>
          <w:tcPr>
            <w:tcW w:w="1985" w:type="dxa"/>
            <w:gridSpan w:val="2"/>
            <w:tcBorders>
              <w:top w:val="single" w:color="000000" w:sz="8" w:space="0"/>
              <w:left w:val="single" w:color="auto" w:sz="4" w:space="0"/>
              <w:bottom w:val="single" w:color="000000" w:sz="8" w:space="0"/>
              <w:right w:val="single" w:color="000000" w:sz="8" w:space="0"/>
            </w:tcBorders>
            <w:noWrap w:val="0"/>
            <w:vAlign w:val="center"/>
          </w:tcPr>
          <w:p w14:paraId="5321352F">
            <w:pPr>
              <w:widowControl/>
              <w:jc w:val="center"/>
              <w:textAlignment w:val="bottom"/>
              <w:rPr>
                <w:rFonts w:hint="default" w:ascii="Times New Roman" w:hAnsi="Times New Roman" w:cs="Times New Roman"/>
                <w:color w:val="000000"/>
                <w:szCs w:val="21"/>
                <w:highlight w:val="none"/>
                <w:rPrChange w:id="6125" w:author="LIY.S" w:date="2026-08-12T12:36:25Z">
                  <w:rPr>
                    <w:rFonts w:hint="eastAsia" w:ascii="宋体" w:hAnsi="宋体" w:cs="宋体"/>
                    <w:color w:val="000000"/>
                    <w:szCs w:val="21"/>
                  </w:rPr>
                </w:rPrChange>
              </w:rPr>
            </w:pPr>
            <w:r>
              <w:rPr>
                <w:rFonts w:hint="default" w:ascii="Times New Roman" w:hAnsi="Times New Roman" w:cs="Times New Roman"/>
                <w:color w:val="000000"/>
                <w:szCs w:val="21"/>
                <w:highlight w:val="none"/>
                <w:rPrChange w:id="6126" w:author="LIY.S" w:date="2026-08-12T12:36:25Z">
                  <w:rPr>
                    <w:rFonts w:hint="eastAsia" w:ascii="宋体" w:hAnsi="宋体" w:cs="宋体"/>
                    <w:color w:val="000000"/>
                    <w:szCs w:val="21"/>
                  </w:rPr>
                </w:rPrChange>
              </w:rPr>
              <w:t>单价（元/天）</w:t>
            </w:r>
          </w:p>
        </w:tc>
        <w:tc>
          <w:tcPr>
            <w:tcW w:w="1311" w:type="dxa"/>
            <w:tcBorders>
              <w:top w:val="single" w:color="000000" w:sz="8" w:space="0"/>
              <w:left w:val="single" w:color="000000" w:sz="8" w:space="0"/>
              <w:bottom w:val="single" w:color="000000" w:sz="8" w:space="0"/>
              <w:right w:val="single" w:color="000000" w:sz="12" w:space="0"/>
            </w:tcBorders>
            <w:noWrap w:val="0"/>
            <w:vAlign w:val="center"/>
          </w:tcPr>
          <w:p w14:paraId="7A04E68B">
            <w:pPr>
              <w:widowControl/>
              <w:jc w:val="center"/>
              <w:textAlignment w:val="center"/>
              <w:rPr>
                <w:rFonts w:hint="default" w:ascii="Times New Roman" w:hAnsi="Times New Roman" w:cs="Times New Roman"/>
                <w:color w:val="000000"/>
                <w:szCs w:val="21"/>
                <w:highlight w:val="none"/>
                <w:rPrChange w:id="6127"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28" w:author="LIY.S" w:date="2026-08-12T12:36:25Z">
                  <w:rPr>
                    <w:rFonts w:hint="eastAsia" w:ascii="宋体" w:hAnsi="宋体" w:cs="宋体"/>
                    <w:color w:val="000000"/>
                    <w:kern w:val="0"/>
                    <w:szCs w:val="21"/>
                    <w:lang w:bidi="ar"/>
                  </w:rPr>
                </w:rPrChange>
              </w:rPr>
              <w:t>备注</w:t>
            </w:r>
          </w:p>
        </w:tc>
      </w:tr>
      <w:tr w14:paraId="38B886FD">
        <w:tblPrEx>
          <w:tblCellMar>
            <w:top w:w="0" w:type="dxa"/>
            <w:left w:w="108" w:type="dxa"/>
            <w:bottom w:w="0" w:type="dxa"/>
            <w:right w:w="108" w:type="dxa"/>
          </w:tblCellMar>
        </w:tblPrEx>
        <w:trPr>
          <w:trHeight w:val="833" w:hRule="atLeast"/>
          <w:jc w:val="center"/>
        </w:trPr>
        <w:tc>
          <w:tcPr>
            <w:tcW w:w="1529" w:type="dxa"/>
            <w:tcBorders>
              <w:top w:val="single" w:color="000000" w:sz="8" w:space="0"/>
              <w:left w:val="single" w:color="000000" w:sz="12" w:space="0"/>
              <w:bottom w:val="single" w:color="000000" w:sz="8" w:space="0"/>
              <w:right w:val="single" w:color="000000" w:sz="8" w:space="0"/>
            </w:tcBorders>
            <w:noWrap w:val="0"/>
            <w:vAlign w:val="center"/>
          </w:tcPr>
          <w:p w14:paraId="2A475F4C">
            <w:pPr>
              <w:widowControl/>
              <w:jc w:val="center"/>
              <w:textAlignment w:val="center"/>
              <w:rPr>
                <w:rFonts w:hint="default" w:ascii="Times New Roman" w:hAnsi="Times New Roman" w:cs="Times New Roman"/>
                <w:color w:val="000000"/>
                <w:kern w:val="0"/>
                <w:szCs w:val="21"/>
                <w:highlight w:val="none"/>
                <w:lang w:bidi="ar"/>
                <w:rPrChange w:id="6129"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30" w:author="LIY.S" w:date="2026-08-12T12:36:25Z">
                  <w:rPr>
                    <w:rFonts w:hint="eastAsia" w:ascii="宋体" w:hAnsi="宋体" w:cs="宋体"/>
                    <w:color w:val="000000"/>
                    <w:kern w:val="0"/>
                    <w:szCs w:val="21"/>
                    <w:lang w:bidi="ar"/>
                  </w:rPr>
                </w:rPrChange>
              </w:rPr>
              <w:t>施工管理员</w:t>
            </w:r>
          </w:p>
        </w:tc>
        <w:tc>
          <w:tcPr>
            <w:tcW w:w="1855" w:type="dxa"/>
            <w:gridSpan w:val="2"/>
            <w:tcBorders>
              <w:top w:val="single" w:color="000000" w:sz="8" w:space="0"/>
              <w:left w:val="single" w:color="000000" w:sz="8" w:space="0"/>
              <w:bottom w:val="single" w:color="000000" w:sz="8" w:space="0"/>
              <w:right w:val="single" w:color="000000" w:sz="8" w:space="0"/>
            </w:tcBorders>
            <w:noWrap w:val="0"/>
            <w:vAlign w:val="center"/>
          </w:tcPr>
          <w:p w14:paraId="2132D1BE">
            <w:pPr>
              <w:widowControl/>
              <w:jc w:val="center"/>
              <w:textAlignment w:val="center"/>
              <w:rPr>
                <w:rFonts w:hint="default" w:ascii="Times New Roman" w:hAnsi="Times New Roman" w:cs="Times New Roman"/>
                <w:color w:val="000000"/>
                <w:kern w:val="0"/>
                <w:szCs w:val="21"/>
                <w:highlight w:val="none"/>
                <w:lang w:bidi="ar"/>
                <w:rPrChange w:id="6131"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32" w:author="LIY.S" w:date="2026-08-12T12:36:25Z">
                  <w:rPr>
                    <w:rFonts w:hint="eastAsia" w:ascii="宋体" w:hAnsi="宋体" w:cs="宋体"/>
                    <w:color w:val="000000"/>
                    <w:kern w:val="0"/>
                    <w:szCs w:val="21"/>
                    <w:lang w:bidi="ar"/>
                  </w:rPr>
                </w:rPrChange>
              </w:rPr>
              <w:t>1</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14:paraId="451FFEE7">
            <w:pPr>
              <w:widowControl/>
              <w:jc w:val="center"/>
              <w:textAlignment w:val="center"/>
              <w:rPr>
                <w:rFonts w:hint="default" w:ascii="Times New Roman" w:hAnsi="Times New Roman" w:cs="Times New Roman"/>
                <w:color w:val="000000"/>
                <w:kern w:val="0"/>
                <w:szCs w:val="21"/>
                <w:highlight w:val="none"/>
                <w:lang w:bidi="ar"/>
                <w:rPrChange w:id="6133" w:author="LIY.S" w:date="2026-08-12T12:36:25Z">
                  <w:rPr>
                    <w:rFonts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34" w:author="LIY.S" w:date="2026-08-12T12:36:25Z">
                  <w:rPr>
                    <w:rFonts w:hint="eastAsia" w:ascii="宋体" w:hAnsi="宋体" w:cs="宋体"/>
                    <w:color w:val="000000"/>
                    <w:kern w:val="0"/>
                    <w:szCs w:val="21"/>
                    <w:lang w:bidi="ar"/>
                  </w:rPr>
                </w:rPrChange>
              </w:rPr>
              <w:t>人</w:t>
            </w:r>
          </w:p>
        </w:tc>
        <w:tc>
          <w:tcPr>
            <w:tcW w:w="1594" w:type="dxa"/>
            <w:tcBorders>
              <w:top w:val="single" w:color="000000" w:sz="8" w:space="0"/>
              <w:left w:val="single" w:color="000000" w:sz="8" w:space="0"/>
              <w:bottom w:val="single" w:color="000000" w:sz="8" w:space="0"/>
              <w:right w:val="single" w:color="000000" w:sz="8" w:space="0"/>
            </w:tcBorders>
            <w:noWrap w:val="0"/>
            <w:vAlign w:val="center"/>
          </w:tcPr>
          <w:p w14:paraId="61B8A650">
            <w:pPr>
              <w:widowControl/>
              <w:jc w:val="center"/>
              <w:textAlignment w:val="center"/>
              <w:rPr>
                <w:rFonts w:hint="default" w:ascii="Times New Roman" w:hAnsi="Times New Roman" w:cs="Times New Roman"/>
                <w:color w:val="000000"/>
                <w:kern w:val="0"/>
                <w:szCs w:val="21"/>
                <w:highlight w:val="none"/>
                <w:lang w:bidi="ar"/>
                <w:rPrChange w:id="6135" w:author="LIY.S" w:date="2026-08-12T12:36:25Z">
                  <w:rPr>
                    <w:rFonts w:ascii="宋体" w:hAnsi="宋体" w:cs="宋体"/>
                    <w:color w:val="000000"/>
                    <w:kern w:val="0"/>
                    <w:szCs w:val="21"/>
                    <w:lang w:bidi="ar"/>
                  </w:rPr>
                </w:rPrChange>
              </w:rPr>
            </w:pPr>
            <w:r>
              <w:rPr>
                <w:rFonts w:hint="default" w:ascii="Times New Roman" w:hAnsi="Times New Roman" w:cs="Times New Roman"/>
                <w:color w:val="000000"/>
                <w:szCs w:val="21"/>
                <w:highlight w:val="none"/>
                <w:rPrChange w:id="6136" w:author="LIY.S" w:date="2026-08-12T12:36:25Z">
                  <w:rPr>
                    <w:rFonts w:hint="eastAsia" w:ascii="宋体" w:hAnsi="宋体" w:cs="宋体"/>
                    <w:color w:val="000000"/>
                    <w:szCs w:val="21"/>
                  </w:rPr>
                </w:rPrChange>
              </w:rPr>
              <w:t>按工日计酬</w:t>
            </w:r>
          </w:p>
        </w:tc>
        <w:tc>
          <w:tcPr>
            <w:tcW w:w="1985" w:type="dxa"/>
            <w:gridSpan w:val="2"/>
            <w:tcBorders>
              <w:top w:val="single" w:color="000000" w:sz="8" w:space="0"/>
              <w:left w:val="single" w:color="000000" w:sz="8" w:space="0"/>
              <w:bottom w:val="single" w:color="000000" w:sz="8" w:space="0"/>
              <w:right w:val="single" w:color="000000" w:sz="8" w:space="0"/>
            </w:tcBorders>
            <w:noWrap w:val="0"/>
            <w:vAlign w:val="center"/>
          </w:tcPr>
          <w:p w14:paraId="771CC29A">
            <w:pPr>
              <w:jc w:val="center"/>
              <w:rPr>
                <w:rFonts w:hint="default" w:ascii="Times New Roman" w:hAnsi="Times New Roman" w:cs="Times New Roman"/>
                <w:color w:val="000000"/>
                <w:szCs w:val="21"/>
                <w:highlight w:val="none"/>
                <w:rPrChange w:id="6137" w:author="LIY.S" w:date="2026-08-12T12:36:25Z">
                  <w:rPr>
                    <w:rFonts w:ascii="宋体" w:hAnsi="宋体" w:cs="宋体"/>
                    <w:color w:val="000000"/>
                    <w:szCs w:val="21"/>
                  </w:rPr>
                </w:rPrChange>
              </w:rPr>
            </w:pPr>
          </w:p>
        </w:tc>
        <w:tc>
          <w:tcPr>
            <w:tcW w:w="1311" w:type="dxa"/>
            <w:tcBorders>
              <w:top w:val="single" w:color="000000" w:sz="8" w:space="0"/>
              <w:left w:val="single" w:color="000000" w:sz="8" w:space="0"/>
              <w:bottom w:val="single" w:color="000000" w:sz="8" w:space="0"/>
              <w:right w:val="single" w:color="000000" w:sz="12" w:space="0"/>
            </w:tcBorders>
            <w:noWrap w:val="0"/>
            <w:vAlign w:val="center"/>
          </w:tcPr>
          <w:p w14:paraId="6ACEFEA7">
            <w:pPr>
              <w:jc w:val="center"/>
              <w:rPr>
                <w:rFonts w:hint="default" w:ascii="Times New Roman" w:hAnsi="Times New Roman" w:cs="Times New Roman"/>
                <w:color w:val="000000"/>
                <w:szCs w:val="21"/>
                <w:highlight w:val="none"/>
                <w:rPrChange w:id="6138" w:author="LIY.S" w:date="2026-08-12T12:36:25Z">
                  <w:rPr>
                    <w:rFonts w:hint="eastAsia" w:ascii="宋体" w:hAnsi="宋体" w:cs="宋体"/>
                    <w:color w:val="000000"/>
                    <w:szCs w:val="21"/>
                  </w:rPr>
                </w:rPrChange>
              </w:rPr>
            </w:pPr>
          </w:p>
        </w:tc>
      </w:tr>
      <w:tr w14:paraId="0B902DA9">
        <w:tblPrEx>
          <w:tblCellMar>
            <w:top w:w="0" w:type="dxa"/>
            <w:left w:w="108" w:type="dxa"/>
            <w:bottom w:w="0" w:type="dxa"/>
            <w:right w:w="108" w:type="dxa"/>
          </w:tblCellMar>
        </w:tblPrEx>
        <w:trPr>
          <w:trHeight w:val="820" w:hRule="atLeast"/>
          <w:jc w:val="center"/>
        </w:trPr>
        <w:tc>
          <w:tcPr>
            <w:tcW w:w="1529" w:type="dxa"/>
            <w:tcBorders>
              <w:top w:val="single" w:color="000000" w:sz="8" w:space="0"/>
              <w:left w:val="single" w:color="000000" w:sz="12" w:space="0"/>
              <w:bottom w:val="single" w:color="000000" w:sz="8" w:space="0"/>
              <w:right w:val="single" w:color="000000" w:sz="8" w:space="0"/>
            </w:tcBorders>
            <w:noWrap w:val="0"/>
            <w:vAlign w:val="center"/>
          </w:tcPr>
          <w:p w14:paraId="22DBA3F9">
            <w:pPr>
              <w:widowControl/>
              <w:jc w:val="center"/>
              <w:textAlignment w:val="center"/>
              <w:rPr>
                <w:rFonts w:hint="default" w:ascii="Times New Roman" w:hAnsi="Times New Roman" w:cs="Times New Roman"/>
                <w:color w:val="000000"/>
                <w:kern w:val="0"/>
                <w:szCs w:val="21"/>
                <w:highlight w:val="none"/>
                <w:lang w:bidi="ar"/>
                <w:rPrChange w:id="6139" w:author="LIY.S" w:date="2026-08-12T12:36:25Z">
                  <w:rPr>
                    <w:rFonts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40" w:author="LIY.S" w:date="2026-08-12T12:36:25Z">
                  <w:rPr>
                    <w:rFonts w:hint="eastAsia" w:ascii="宋体" w:hAnsi="宋体" w:cs="宋体"/>
                    <w:color w:val="000000"/>
                    <w:kern w:val="0"/>
                    <w:szCs w:val="21"/>
                    <w:lang w:bidi="ar"/>
                  </w:rPr>
                </w:rPrChange>
              </w:rPr>
              <w:t>质量监督员</w:t>
            </w:r>
          </w:p>
        </w:tc>
        <w:tc>
          <w:tcPr>
            <w:tcW w:w="1855" w:type="dxa"/>
            <w:gridSpan w:val="2"/>
            <w:tcBorders>
              <w:top w:val="single" w:color="000000" w:sz="8" w:space="0"/>
              <w:left w:val="single" w:color="000000" w:sz="8" w:space="0"/>
              <w:bottom w:val="single" w:color="000000" w:sz="8" w:space="0"/>
              <w:right w:val="single" w:color="000000" w:sz="8" w:space="0"/>
            </w:tcBorders>
            <w:noWrap w:val="0"/>
            <w:vAlign w:val="center"/>
          </w:tcPr>
          <w:p w14:paraId="47448702">
            <w:pPr>
              <w:widowControl/>
              <w:jc w:val="center"/>
              <w:textAlignment w:val="center"/>
              <w:rPr>
                <w:rFonts w:hint="default" w:ascii="Times New Roman" w:hAnsi="Times New Roman" w:cs="Times New Roman"/>
                <w:color w:val="000000"/>
                <w:kern w:val="0"/>
                <w:szCs w:val="21"/>
                <w:highlight w:val="none"/>
                <w:lang w:bidi="ar"/>
                <w:rPrChange w:id="6141"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42" w:author="LIY.S" w:date="2026-08-12T12:36:25Z">
                  <w:rPr>
                    <w:rFonts w:hint="eastAsia" w:ascii="宋体" w:hAnsi="宋体" w:cs="宋体"/>
                    <w:color w:val="000000"/>
                    <w:kern w:val="0"/>
                    <w:szCs w:val="21"/>
                    <w:lang w:bidi="ar"/>
                  </w:rPr>
                </w:rPrChange>
              </w:rPr>
              <w:t>1</w:t>
            </w:r>
          </w:p>
        </w:tc>
        <w:tc>
          <w:tcPr>
            <w:tcW w:w="1545" w:type="dxa"/>
            <w:tcBorders>
              <w:top w:val="single" w:color="000000" w:sz="8" w:space="0"/>
              <w:left w:val="single" w:color="000000" w:sz="8" w:space="0"/>
              <w:bottom w:val="single" w:color="000000" w:sz="8" w:space="0"/>
              <w:right w:val="single" w:color="000000" w:sz="8" w:space="0"/>
            </w:tcBorders>
            <w:noWrap w:val="0"/>
            <w:vAlign w:val="center"/>
          </w:tcPr>
          <w:p w14:paraId="123960C1">
            <w:pPr>
              <w:widowControl/>
              <w:jc w:val="center"/>
              <w:textAlignment w:val="center"/>
              <w:rPr>
                <w:rFonts w:hint="default" w:ascii="Times New Roman" w:hAnsi="Times New Roman" w:cs="Times New Roman"/>
                <w:color w:val="000000"/>
                <w:kern w:val="0"/>
                <w:szCs w:val="21"/>
                <w:highlight w:val="none"/>
                <w:lang w:bidi="ar"/>
                <w:rPrChange w:id="6143"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44" w:author="LIY.S" w:date="2026-08-12T12:36:25Z">
                  <w:rPr>
                    <w:rFonts w:hint="eastAsia" w:ascii="宋体" w:hAnsi="宋体" w:cs="宋体"/>
                    <w:color w:val="000000"/>
                    <w:kern w:val="0"/>
                    <w:szCs w:val="21"/>
                    <w:lang w:bidi="ar"/>
                  </w:rPr>
                </w:rPrChange>
              </w:rPr>
              <w:t>人</w:t>
            </w:r>
          </w:p>
        </w:tc>
        <w:tc>
          <w:tcPr>
            <w:tcW w:w="1594" w:type="dxa"/>
            <w:tcBorders>
              <w:top w:val="single" w:color="000000" w:sz="8" w:space="0"/>
              <w:left w:val="single" w:color="000000" w:sz="8" w:space="0"/>
              <w:bottom w:val="single" w:color="000000" w:sz="8" w:space="0"/>
              <w:right w:val="single" w:color="000000" w:sz="8" w:space="0"/>
            </w:tcBorders>
            <w:noWrap w:val="0"/>
            <w:vAlign w:val="center"/>
          </w:tcPr>
          <w:p w14:paraId="30C5B4DB">
            <w:pPr>
              <w:widowControl/>
              <w:jc w:val="center"/>
              <w:textAlignment w:val="center"/>
              <w:rPr>
                <w:rFonts w:hint="default" w:ascii="Times New Roman" w:hAnsi="Times New Roman" w:cs="Times New Roman"/>
                <w:color w:val="000000"/>
                <w:kern w:val="0"/>
                <w:szCs w:val="21"/>
                <w:highlight w:val="none"/>
                <w:lang w:bidi="ar"/>
                <w:rPrChange w:id="6145"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szCs w:val="21"/>
                <w:highlight w:val="none"/>
                <w:rPrChange w:id="6146" w:author="LIY.S" w:date="2026-08-12T12:36:25Z">
                  <w:rPr>
                    <w:rFonts w:hint="eastAsia" w:ascii="宋体" w:hAnsi="宋体" w:cs="宋体"/>
                    <w:color w:val="000000"/>
                    <w:szCs w:val="21"/>
                  </w:rPr>
                </w:rPrChange>
              </w:rPr>
              <w:t>按工日计酬</w:t>
            </w:r>
          </w:p>
        </w:tc>
        <w:tc>
          <w:tcPr>
            <w:tcW w:w="1985" w:type="dxa"/>
            <w:gridSpan w:val="2"/>
            <w:tcBorders>
              <w:top w:val="single" w:color="000000" w:sz="8" w:space="0"/>
              <w:left w:val="single" w:color="000000" w:sz="8" w:space="0"/>
              <w:bottom w:val="single" w:color="000000" w:sz="8" w:space="0"/>
              <w:right w:val="single" w:color="000000" w:sz="8" w:space="0"/>
            </w:tcBorders>
            <w:noWrap w:val="0"/>
            <w:vAlign w:val="center"/>
          </w:tcPr>
          <w:p w14:paraId="76EBAA43">
            <w:pPr>
              <w:jc w:val="center"/>
              <w:rPr>
                <w:rFonts w:hint="default" w:ascii="Times New Roman" w:hAnsi="Times New Roman" w:cs="Times New Roman"/>
                <w:color w:val="000000"/>
                <w:szCs w:val="21"/>
                <w:highlight w:val="none"/>
                <w:rPrChange w:id="6147" w:author="LIY.S" w:date="2026-08-12T12:36:25Z">
                  <w:rPr>
                    <w:rFonts w:ascii="宋体" w:hAnsi="宋体" w:cs="宋体"/>
                    <w:color w:val="000000"/>
                    <w:szCs w:val="21"/>
                  </w:rPr>
                </w:rPrChange>
              </w:rPr>
            </w:pPr>
          </w:p>
        </w:tc>
        <w:tc>
          <w:tcPr>
            <w:tcW w:w="1311" w:type="dxa"/>
            <w:tcBorders>
              <w:top w:val="single" w:color="000000" w:sz="8" w:space="0"/>
              <w:left w:val="single" w:color="000000" w:sz="8" w:space="0"/>
              <w:bottom w:val="single" w:color="000000" w:sz="8" w:space="0"/>
              <w:right w:val="single" w:color="000000" w:sz="12" w:space="0"/>
            </w:tcBorders>
            <w:noWrap w:val="0"/>
            <w:vAlign w:val="center"/>
          </w:tcPr>
          <w:p w14:paraId="604D028A">
            <w:pPr>
              <w:jc w:val="center"/>
              <w:rPr>
                <w:rFonts w:hint="default" w:ascii="Times New Roman" w:hAnsi="Times New Roman" w:cs="Times New Roman"/>
                <w:color w:val="000000"/>
                <w:szCs w:val="21"/>
                <w:highlight w:val="none"/>
                <w:rPrChange w:id="6148" w:author="LIY.S" w:date="2026-08-12T12:36:25Z">
                  <w:rPr>
                    <w:rFonts w:hint="eastAsia" w:ascii="宋体" w:hAnsi="宋体" w:cs="宋体"/>
                    <w:color w:val="000000"/>
                    <w:szCs w:val="21"/>
                  </w:rPr>
                </w:rPrChange>
              </w:rPr>
            </w:pPr>
          </w:p>
        </w:tc>
      </w:tr>
      <w:tr w14:paraId="0B28C581">
        <w:tblPrEx>
          <w:tblCellMar>
            <w:top w:w="0" w:type="dxa"/>
            <w:left w:w="108" w:type="dxa"/>
            <w:bottom w:w="0" w:type="dxa"/>
            <w:right w:w="108" w:type="dxa"/>
          </w:tblCellMar>
        </w:tblPrEx>
        <w:trPr>
          <w:trHeight w:val="851" w:hRule="atLeast"/>
          <w:jc w:val="center"/>
        </w:trPr>
        <w:tc>
          <w:tcPr>
            <w:tcW w:w="1529" w:type="dxa"/>
            <w:vMerge w:val="restart"/>
            <w:tcBorders>
              <w:top w:val="single" w:color="000000" w:sz="8" w:space="0"/>
              <w:left w:val="single" w:color="000000" w:sz="12" w:space="0"/>
              <w:right w:val="single" w:color="000000" w:sz="8" w:space="0"/>
            </w:tcBorders>
            <w:noWrap w:val="0"/>
            <w:vAlign w:val="center"/>
          </w:tcPr>
          <w:p w14:paraId="5539A812">
            <w:pPr>
              <w:widowControl/>
              <w:jc w:val="center"/>
              <w:textAlignment w:val="center"/>
              <w:rPr>
                <w:rFonts w:hint="default" w:ascii="Times New Roman" w:hAnsi="Times New Roman" w:cs="Times New Roman"/>
                <w:color w:val="000000"/>
                <w:szCs w:val="21"/>
                <w:highlight w:val="none"/>
                <w:rPrChange w:id="6149"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50" w:author="LIY.S" w:date="2026-08-12T12:36:25Z">
                  <w:rPr>
                    <w:rFonts w:hint="eastAsia" w:ascii="宋体" w:hAnsi="宋体" w:cs="宋体"/>
                    <w:color w:val="000000"/>
                    <w:kern w:val="0"/>
                    <w:szCs w:val="21"/>
                    <w:lang w:bidi="ar"/>
                  </w:rPr>
                </w:rPrChange>
              </w:rPr>
              <w:t>相关要求</w:t>
            </w:r>
          </w:p>
        </w:tc>
        <w:tc>
          <w:tcPr>
            <w:tcW w:w="8290" w:type="dxa"/>
            <w:gridSpan w:val="7"/>
            <w:tcBorders>
              <w:top w:val="single" w:color="000000" w:sz="8" w:space="0"/>
              <w:left w:val="single" w:color="000000" w:sz="8" w:space="0"/>
              <w:bottom w:val="single" w:color="000000" w:sz="8" w:space="0"/>
              <w:right w:val="single" w:color="000000" w:sz="12" w:space="0"/>
            </w:tcBorders>
            <w:noWrap w:val="0"/>
            <w:vAlign w:val="center"/>
          </w:tcPr>
          <w:p w14:paraId="410F01F9">
            <w:pPr>
              <w:widowControl/>
              <w:spacing w:line="360" w:lineRule="exact"/>
              <w:ind w:firstLine="210" w:firstLineChars="100"/>
              <w:textAlignment w:val="bottom"/>
              <w:rPr>
                <w:rFonts w:hint="default" w:ascii="Times New Roman" w:hAnsi="Times New Roman" w:cs="Times New Roman"/>
                <w:color w:val="000000"/>
                <w:szCs w:val="21"/>
                <w:highlight w:val="none"/>
                <w:rPrChange w:id="6151" w:author="LIY.S" w:date="2026-08-12T12:36:25Z">
                  <w:rPr>
                    <w:rFonts w:ascii="宋体" w:hAnsi="宋体" w:cs="宋体"/>
                    <w:color w:val="000000"/>
                    <w:szCs w:val="21"/>
                  </w:rPr>
                </w:rPrChange>
              </w:rPr>
            </w:pPr>
            <w:r>
              <w:rPr>
                <w:rFonts w:hint="default" w:ascii="Times New Roman" w:hAnsi="Times New Roman" w:cs="Times New Roman"/>
                <w:color w:val="000000"/>
                <w:szCs w:val="21"/>
                <w:highlight w:val="none"/>
                <w:rPrChange w:id="6152" w:author="LIY.S" w:date="2026-08-12T12:36:25Z">
                  <w:rPr>
                    <w:rFonts w:hint="eastAsia" w:ascii="宋体" w:hAnsi="宋体" w:cs="宋体"/>
                    <w:color w:val="000000"/>
                    <w:szCs w:val="21"/>
                  </w:rPr>
                </w:rPrChange>
              </w:rPr>
              <w:t>1.施工管理员：应具有施工管理领域相关专业证书（土木工程、建筑工程、水利工程）；质量监督员：应具有质量监督领域的相关专业证书（质量监督）。</w:t>
            </w:r>
          </w:p>
        </w:tc>
      </w:tr>
      <w:tr w14:paraId="250D3BDE">
        <w:tblPrEx>
          <w:tblCellMar>
            <w:top w:w="0" w:type="dxa"/>
            <w:left w:w="108" w:type="dxa"/>
            <w:bottom w:w="0" w:type="dxa"/>
            <w:right w:w="108" w:type="dxa"/>
          </w:tblCellMar>
        </w:tblPrEx>
        <w:trPr>
          <w:trHeight w:val="851" w:hRule="atLeast"/>
          <w:jc w:val="center"/>
        </w:trPr>
        <w:tc>
          <w:tcPr>
            <w:tcW w:w="1529" w:type="dxa"/>
            <w:vMerge w:val="continue"/>
            <w:tcBorders>
              <w:left w:val="single" w:color="000000" w:sz="12" w:space="0"/>
              <w:right w:val="single" w:color="000000" w:sz="8" w:space="0"/>
            </w:tcBorders>
            <w:noWrap w:val="0"/>
            <w:vAlign w:val="center"/>
          </w:tcPr>
          <w:p w14:paraId="72E920E1">
            <w:pPr>
              <w:widowControl/>
              <w:jc w:val="center"/>
              <w:textAlignment w:val="center"/>
              <w:rPr>
                <w:rFonts w:hint="default" w:ascii="Times New Roman" w:hAnsi="Times New Roman" w:cs="Times New Roman"/>
                <w:color w:val="000000"/>
                <w:szCs w:val="21"/>
                <w:highlight w:val="none"/>
                <w:rPrChange w:id="6153" w:author="LIY.S" w:date="2026-08-12T12:36:25Z">
                  <w:rPr>
                    <w:rFonts w:hint="eastAsia" w:ascii="宋体" w:hAnsi="宋体" w:cs="宋体"/>
                    <w:color w:val="000000"/>
                    <w:szCs w:val="21"/>
                  </w:rPr>
                </w:rPrChange>
              </w:rPr>
            </w:pPr>
          </w:p>
        </w:tc>
        <w:tc>
          <w:tcPr>
            <w:tcW w:w="8290" w:type="dxa"/>
            <w:gridSpan w:val="7"/>
            <w:tcBorders>
              <w:top w:val="single" w:color="000000" w:sz="8" w:space="0"/>
              <w:left w:val="single" w:color="000000" w:sz="8" w:space="0"/>
              <w:bottom w:val="single" w:color="000000" w:sz="8" w:space="0"/>
              <w:right w:val="single" w:color="000000" w:sz="12" w:space="0"/>
            </w:tcBorders>
            <w:noWrap w:val="0"/>
            <w:vAlign w:val="center"/>
          </w:tcPr>
          <w:p w14:paraId="049DE5DD">
            <w:pPr>
              <w:widowControl/>
              <w:spacing w:line="360" w:lineRule="exact"/>
              <w:ind w:firstLine="210" w:firstLineChars="100"/>
              <w:textAlignment w:val="bottom"/>
              <w:rPr>
                <w:rFonts w:hint="default" w:ascii="Times New Roman" w:hAnsi="Times New Roman" w:cs="Times New Roman"/>
                <w:color w:val="000000"/>
                <w:szCs w:val="21"/>
                <w:highlight w:val="none"/>
                <w:rPrChange w:id="6154" w:author="LIY.S" w:date="2026-08-12T12:36:25Z">
                  <w:rPr>
                    <w:rFonts w:ascii="宋体" w:hAnsi="宋体" w:cs="宋体"/>
                    <w:color w:val="000000"/>
                    <w:szCs w:val="21"/>
                  </w:rPr>
                </w:rPrChange>
              </w:rPr>
            </w:pPr>
            <w:r>
              <w:rPr>
                <w:rFonts w:hint="default" w:ascii="Times New Roman" w:hAnsi="Times New Roman" w:cs="Times New Roman"/>
                <w:color w:val="000000"/>
                <w:szCs w:val="21"/>
                <w:highlight w:val="none"/>
                <w:rPrChange w:id="6155" w:author="LIY.S" w:date="2026-08-12T12:36:25Z">
                  <w:rPr>
                    <w:rFonts w:hint="eastAsia" w:ascii="宋体" w:hAnsi="宋体" w:cs="宋体"/>
                    <w:color w:val="000000"/>
                    <w:szCs w:val="21"/>
                  </w:rPr>
                </w:rPrChange>
              </w:rPr>
              <w:t>2.具有工程施工管理、质量监督的相关经验，提供业绩证明。</w:t>
            </w:r>
          </w:p>
        </w:tc>
      </w:tr>
      <w:tr w14:paraId="7BB2F91C">
        <w:tblPrEx>
          <w:tblCellMar>
            <w:top w:w="0" w:type="dxa"/>
            <w:left w:w="108" w:type="dxa"/>
            <w:bottom w:w="0" w:type="dxa"/>
            <w:right w:w="108" w:type="dxa"/>
          </w:tblCellMar>
        </w:tblPrEx>
        <w:trPr>
          <w:trHeight w:val="851" w:hRule="atLeast"/>
          <w:jc w:val="center"/>
        </w:trPr>
        <w:tc>
          <w:tcPr>
            <w:tcW w:w="1529" w:type="dxa"/>
            <w:vMerge w:val="continue"/>
            <w:tcBorders>
              <w:left w:val="single" w:color="000000" w:sz="12" w:space="0"/>
              <w:right w:val="single" w:color="000000" w:sz="8" w:space="0"/>
            </w:tcBorders>
            <w:noWrap/>
            <w:vAlign w:val="center"/>
          </w:tcPr>
          <w:p w14:paraId="7EC52D74">
            <w:pPr>
              <w:jc w:val="center"/>
              <w:rPr>
                <w:rFonts w:hint="default" w:ascii="Times New Roman" w:hAnsi="Times New Roman" w:cs="Times New Roman"/>
                <w:color w:val="000000"/>
                <w:szCs w:val="21"/>
                <w:highlight w:val="none"/>
                <w:rPrChange w:id="6156" w:author="LIY.S" w:date="2026-08-12T12:36:25Z">
                  <w:rPr>
                    <w:rFonts w:hint="eastAsia" w:ascii="宋体" w:hAnsi="宋体" w:cs="宋体"/>
                    <w:color w:val="000000"/>
                    <w:szCs w:val="21"/>
                  </w:rPr>
                </w:rPrChange>
              </w:rPr>
            </w:pPr>
          </w:p>
        </w:tc>
        <w:tc>
          <w:tcPr>
            <w:tcW w:w="8290" w:type="dxa"/>
            <w:gridSpan w:val="7"/>
            <w:tcBorders>
              <w:top w:val="single" w:color="000000" w:sz="8" w:space="0"/>
              <w:left w:val="single" w:color="000000" w:sz="8" w:space="0"/>
              <w:bottom w:val="single" w:color="000000" w:sz="8" w:space="0"/>
              <w:right w:val="single" w:color="000000" w:sz="12" w:space="0"/>
            </w:tcBorders>
            <w:noWrap w:val="0"/>
            <w:vAlign w:val="center"/>
          </w:tcPr>
          <w:p w14:paraId="2B061255">
            <w:pPr>
              <w:widowControl/>
              <w:ind w:firstLine="210" w:firstLineChars="100"/>
              <w:textAlignment w:val="bottom"/>
              <w:rPr>
                <w:rFonts w:hint="default" w:ascii="Times New Roman" w:hAnsi="Times New Roman" w:cs="Times New Roman"/>
                <w:color w:val="000000"/>
                <w:szCs w:val="21"/>
                <w:highlight w:val="none"/>
                <w:rPrChange w:id="6157" w:author="LIY.S" w:date="2026-08-12T12:36:25Z">
                  <w:rPr>
                    <w:rFonts w:ascii="宋体" w:hAnsi="宋体" w:cs="宋体"/>
                    <w:color w:val="000000"/>
                    <w:szCs w:val="21"/>
                  </w:rPr>
                </w:rPrChange>
              </w:rPr>
            </w:pPr>
            <w:r>
              <w:rPr>
                <w:rFonts w:hint="default" w:ascii="Times New Roman" w:hAnsi="Times New Roman" w:cs="Times New Roman"/>
                <w:color w:val="000000"/>
                <w:szCs w:val="21"/>
                <w:highlight w:val="none"/>
                <w:rPrChange w:id="6158" w:author="LIY.S" w:date="2026-08-12T12:36:25Z">
                  <w:rPr>
                    <w:rFonts w:hint="eastAsia" w:ascii="宋体" w:hAnsi="宋体" w:cs="宋体"/>
                    <w:color w:val="000000"/>
                    <w:szCs w:val="21"/>
                  </w:rPr>
                </w:rPrChange>
              </w:rPr>
              <w:t>3.具有工程施工管理、质量监督能力，认真遵守项目理事会及项目镇、村相关规定。</w:t>
            </w:r>
          </w:p>
        </w:tc>
      </w:tr>
      <w:tr w14:paraId="328AEF48">
        <w:tblPrEx>
          <w:tblCellMar>
            <w:top w:w="0" w:type="dxa"/>
            <w:left w:w="108" w:type="dxa"/>
            <w:bottom w:w="0" w:type="dxa"/>
            <w:right w:w="108" w:type="dxa"/>
          </w:tblCellMar>
        </w:tblPrEx>
        <w:trPr>
          <w:trHeight w:val="851" w:hRule="atLeast"/>
          <w:jc w:val="center"/>
        </w:trPr>
        <w:tc>
          <w:tcPr>
            <w:tcW w:w="1529" w:type="dxa"/>
            <w:vMerge w:val="continue"/>
            <w:tcBorders>
              <w:left w:val="single" w:color="000000" w:sz="12" w:space="0"/>
              <w:bottom w:val="single" w:color="000000" w:sz="8" w:space="0"/>
              <w:right w:val="single" w:color="000000" w:sz="8" w:space="0"/>
            </w:tcBorders>
            <w:noWrap/>
            <w:vAlign w:val="center"/>
          </w:tcPr>
          <w:p w14:paraId="18A4E10A">
            <w:pPr>
              <w:jc w:val="center"/>
              <w:rPr>
                <w:rFonts w:hint="default" w:ascii="Times New Roman" w:hAnsi="Times New Roman" w:cs="Times New Roman"/>
                <w:color w:val="000000"/>
                <w:szCs w:val="21"/>
                <w:highlight w:val="none"/>
                <w:rPrChange w:id="6159" w:author="LIY.S" w:date="2026-08-12T12:36:25Z">
                  <w:rPr>
                    <w:rFonts w:hint="eastAsia" w:ascii="宋体" w:hAnsi="宋体" w:cs="宋体"/>
                    <w:color w:val="000000"/>
                    <w:szCs w:val="21"/>
                  </w:rPr>
                </w:rPrChange>
              </w:rPr>
            </w:pPr>
          </w:p>
        </w:tc>
        <w:tc>
          <w:tcPr>
            <w:tcW w:w="8290" w:type="dxa"/>
            <w:gridSpan w:val="7"/>
            <w:tcBorders>
              <w:top w:val="single" w:color="000000" w:sz="8" w:space="0"/>
              <w:left w:val="single" w:color="000000" w:sz="8" w:space="0"/>
              <w:bottom w:val="single" w:color="000000" w:sz="8" w:space="0"/>
              <w:right w:val="single" w:color="000000" w:sz="12" w:space="0"/>
            </w:tcBorders>
            <w:noWrap w:val="0"/>
            <w:vAlign w:val="center"/>
          </w:tcPr>
          <w:p w14:paraId="53FA82E1">
            <w:pPr>
              <w:widowControl/>
              <w:ind w:firstLine="210" w:firstLineChars="100"/>
              <w:textAlignment w:val="bottom"/>
              <w:rPr>
                <w:rFonts w:hint="default" w:ascii="Times New Roman" w:hAnsi="Times New Roman" w:cs="Times New Roman"/>
                <w:color w:val="000000"/>
                <w:szCs w:val="21"/>
                <w:highlight w:val="none"/>
                <w:rPrChange w:id="6160" w:author="LIY.S" w:date="2026-08-12T12:36:25Z">
                  <w:rPr>
                    <w:rFonts w:ascii="宋体" w:hAnsi="宋体" w:cs="宋体"/>
                    <w:color w:val="000000"/>
                    <w:szCs w:val="21"/>
                  </w:rPr>
                </w:rPrChange>
              </w:rPr>
            </w:pPr>
            <w:r>
              <w:rPr>
                <w:rFonts w:hint="default" w:ascii="Times New Roman" w:hAnsi="Times New Roman" w:cs="Times New Roman"/>
                <w:color w:val="000000"/>
                <w:szCs w:val="21"/>
                <w:highlight w:val="none"/>
                <w:rPrChange w:id="6161" w:author="LIY.S" w:date="2026-08-12T12:36:25Z">
                  <w:rPr>
                    <w:rFonts w:hint="eastAsia" w:ascii="宋体" w:hAnsi="宋体" w:cs="宋体"/>
                    <w:color w:val="000000"/>
                    <w:szCs w:val="21"/>
                  </w:rPr>
                </w:rPrChange>
              </w:rPr>
              <w:t>4.同一人不能既报施工管理员，又报质量监督员，且施工管理员、质量监督员不得有亲属关系。</w:t>
            </w:r>
          </w:p>
        </w:tc>
      </w:tr>
      <w:tr w14:paraId="6384371B">
        <w:tblPrEx>
          <w:tblCellMar>
            <w:top w:w="0" w:type="dxa"/>
            <w:left w:w="108" w:type="dxa"/>
            <w:bottom w:w="0" w:type="dxa"/>
            <w:right w:w="108" w:type="dxa"/>
          </w:tblCellMar>
        </w:tblPrEx>
        <w:trPr>
          <w:trHeight w:val="851" w:hRule="atLeast"/>
          <w:jc w:val="center"/>
        </w:trPr>
        <w:tc>
          <w:tcPr>
            <w:tcW w:w="1529" w:type="dxa"/>
            <w:vMerge w:val="continue"/>
            <w:tcBorders>
              <w:left w:val="single" w:color="000000" w:sz="12" w:space="0"/>
              <w:bottom w:val="single" w:color="000000" w:sz="8" w:space="0"/>
              <w:right w:val="single" w:color="000000" w:sz="8" w:space="0"/>
            </w:tcBorders>
            <w:noWrap/>
            <w:vAlign w:val="center"/>
          </w:tcPr>
          <w:p w14:paraId="68ACC709">
            <w:pPr>
              <w:jc w:val="center"/>
              <w:rPr>
                <w:rFonts w:hint="default" w:ascii="Times New Roman" w:hAnsi="Times New Roman" w:cs="Times New Roman"/>
                <w:color w:val="000000"/>
                <w:szCs w:val="21"/>
                <w:highlight w:val="none"/>
                <w:rPrChange w:id="6162" w:author="LIY.S" w:date="2026-08-12T12:36:25Z">
                  <w:rPr>
                    <w:rFonts w:hint="eastAsia" w:ascii="宋体" w:hAnsi="宋体" w:cs="宋体"/>
                    <w:color w:val="000000"/>
                    <w:szCs w:val="21"/>
                  </w:rPr>
                </w:rPrChange>
              </w:rPr>
            </w:pPr>
          </w:p>
        </w:tc>
        <w:tc>
          <w:tcPr>
            <w:tcW w:w="8290" w:type="dxa"/>
            <w:gridSpan w:val="7"/>
            <w:tcBorders>
              <w:top w:val="single" w:color="000000" w:sz="8" w:space="0"/>
              <w:left w:val="single" w:color="000000" w:sz="8" w:space="0"/>
              <w:bottom w:val="single" w:color="000000" w:sz="8" w:space="0"/>
              <w:right w:val="single" w:color="000000" w:sz="12" w:space="0"/>
            </w:tcBorders>
            <w:noWrap w:val="0"/>
            <w:vAlign w:val="center"/>
          </w:tcPr>
          <w:p w14:paraId="70E432F4">
            <w:pPr>
              <w:widowControl/>
              <w:ind w:firstLine="210" w:firstLineChars="100"/>
              <w:textAlignment w:val="bottom"/>
              <w:rPr>
                <w:rFonts w:hint="default" w:ascii="Times New Roman" w:hAnsi="Times New Roman" w:cs="Times New Roman"/>
                <w:color w:val="000000"/>
                <w:szCs w:val="21"/>
                <w:highlight w:val="none"/>
                <w:rPrChange w:id="6163" w:author="LIY.S" w:date="2026-08-12T12:36:25Z">
                  <w:rPr>
                    <w:rFonts w:hint="eastAsia" w:ascii="宋体" w:hAnsi="宋体" w:cs="宋体"/>
                    <w:color w:val="000000"/>
                    <w:szCs w:val="21"/>
                  </w:rPr>
                </w:rPrChange>
              </w:rPr>
            </w:pPr>
            <w:r>
              <w:rPr>
                <w:rFonts w:hint="default" w:ascii="Times New Roman" w:hAnsi="Times New Roman" w:cs="Times New Roman"/>
                <w:color w:val="000000"/>
                <w:szCs w:val="21"/>
                <w:highlight w:val="none"/>
                <w:rPrChange w:id="6164" w:author="LIY.S" w:date="2026-08-12T12:36:25Z">
                  <w:rPr>
                    <w:rFonts w:hint="eastAsia" w:ascii="宋体" w:hAnsi="宋体" w:cs="宋体"/>
                    <w:color w:val="000000"/>
                    <w:szCs w:val="21"/>
                  </w:rPr>
                </w:rPrChange>
              </w:rPr>
              <w:t>5.计酬方式为按工日计酬，按照项目理事会的现场考勤执行。</w:t>
            </w:r>
          </w:p>
        </w:tc>
      </w:tr>
      <w:tr w14:paraId="40689DAE">
        <w:tblPrEx>
          <w:tblCellMar>
            <w:top w:w="0" w:type="dxa"/>
            <w:left w:w="108" w:type="dxa"/>
            <w:bottom w:w="0" w:type="dxa"/>
            <w:right w:w="108" w:type="dxa"/>
          </w:tblCellMar>
        </w:tblPrEx>
        <w:trPr>
          <w:trHeight w:val="1358" w:hRule="atLeast"/>
          <w:jc w:val="center"/>
        </w:trPr>
        <w:tc>
          <w:tcPr>
            <w:tcW w:w="1529" w:type="dxa"/>
            <w:tcBorders>
              <w:top w:val="single" w:color="000000" w:sz="8" w:space="0"/>
              <w:left w:val="single" w:color="000000" w:sz="12" w:space="0"/>
              <w:bottom w:val="single" w:color="000000" w:sz="12" w:space="0"/>
              <w:right w:val="single" w:color="000000" w:sz="8" w:space="0"/>
            </w:tcBorders>
            <w:noWrap w:val="0"/>
            <w:vAlign w:val="center"/>
          </w:tcPr>
          <w:p w14:paraId="1FF074F0">
            <w:pPr>
              <w:widowControl/>
              <w:spacing w:line="360" w:lineRule="exact"/>
              <w:jc w:val="center"/>
              <w:textAlignment w:val="center"/>
              <w:rPr>
                <w:rFonts w:hint="default" w:ascii="Times New Roman" w:hAnsi="Times New Roman" w:cs="Times New Roman"/>
                <w:color w:val="000000"/>
                <w:kern w:val="0"/>
                <w:szCs w:val="21"/>
                <w:highlight w:val="none"/>
                <w:lang w:bidi="ar"/>
                <w:rPrChange w:id="6165" w:author="LIY.S" w:date="2026-08-12T12:36:25Z">
                  <w:rPr>
                    <w:rFonts w:hint="eastAsia" w:ascii="宋体" w:hAnsi="宋体" w:cs="宋体"/>
                    <w:color w:val="000000"/>
                    <w:kern w:val="0"/>
                    <w:szCs w:val="21"/>
                    <w:lang w:bidi="ar"/>
                  </w:rPr>
                </w:rPrChange>
              </w:rPr>
            </w:pPr>
            <w:r>
              <w:rPr>
                <w:rFonts w:hint="default" w:ascii="Times New Roman" w:hAnsi="Times New Roman" w:cs="Times New Roman"/>
                <w:color w:val="000000"/>
                <w:kern w:val="0"/>
                <w:szCs w:val="21"/>
                <w:highlight w:val="none"/>
                <w:lang w:bidi="ar"/>
                <w:rPrChange w:id="6166" w:author="LIY.S" w:date="2026-08-12T12:36:25Z">
                  <w:rPr>
                    <w:rFonts w:hint="eastAsia" w:ascii="宋体" w:hAnsi="宋体" w:cs="宋体"/>
                    <w:color w:val="000000"/>
                    <w:kern w:val="0"/>
                    <w:szCs w:val="21"/>
                    <w:lang w:bidi="ar"/>
                  </w:rPr>
                </w:rPrChange>
              </w:rPr>
              <w:t>询价比价</w:t>
            </w:r>
          </w:p>
          <w:p w14:paraId="33DE0D66">
            <w:pPr>
              <w:widowControl/>
              <w:spacing w:line="360" w:lineRule="exact"/>
              <w:jc w:val="center"/>
              <w:textAlignment w:val="center"/>
              <w:rPr>
                <w:rFonts w:hint="default" w:ascii="Times New Roman" w:hAnsi="Times New Roman" w:cs="Times New Roman"/>
                <w:color w:val="000000"/>
                <w:szCs w:val="21"/>
                <w:highlight w:val="none"/>
                <w:rPrChange w:id="6167" w:author="LIY.S" w:date="2026-08-12T12:36:25Z">
                  <w:rPr>
                    <w:rFonts w:hint="eastAsia" w:ascii="宋体" w:hAnsi="宋体" w:cs="宋体"/>
                    <w:color w:val="000000"/>
                    <w:szCs w:val="21"/>
                  </w:rPr>
                </w:rPrChange>
              </w:rPr>
            </w:pPr>
            <w:r>
              <w:rPr>
                <w:rFonts w:hint="default" w:ascii="Times New Roman" w:hAnsi="Times New Roman" w:cs="Times New Roman"/>
                <w:color w:val="000000"/>
                <w:kern w:val="0"/>
                <w:szCs w:val="21"/>
                <w:highlight w:val="none"/>
                <w:lang w:bidi="ar"/>
                <w:rPrChange w:id="6168" w:author="LIY.S" w:date="2026-08-12T12:36:25Z">
                  <w:rPr>
                    <w:rFonts w:hint="eastAsia" w:ascii="宋体" w:hAnsi="宋体" w:cs="宋体"/>
                    <w:color w:val="000000"/>
                    <w:kern w:val="0"/>
                    <w:szCs w:val="21"/>
                    <w:lang w:bidi="ar"/>
                  </w:rPr>
                </w:rPrChange>
              </w:rPr>
              <w:t>人员签字</w:t>
            </w:r>
          </w:p>
        </w:tc>
        <w:tc>
          <w:tcPr>
            <w:tcW w:w="8290" w:type="dxa"/>
            <w:gridSpan w:val="7"/>
            <w:tcBorders>
              <w:top w:val="single" w:color="000000" w:sz="8" w:space="0"/>
              <w:left w:val="single" w:color="000000" w:sz="8" w:space="0"/>
              <w:bottom w:val="single" w:color="000000" w:sz="12" w:space="0"/>
              <w:right w:val="single" w:color="000000" w:sz="12" w:space="0"/>
            </w:tcBorders>
            <w:noWrap/>
            <w:vAlign w:val="center"/>
          </w:tcPr>
          <w:p w14:paraId="65920519">
            <w:pPr>
              <w:rPr>
                <w:rFonts w:hint="default" w:ascii="Times New Roman" w:hAnsi="Times New Roman" w:cs="Times New Roman"/>
                <w:color w:val="000000"/>
                <w:szCs w:val="21"/>
                <w:highlight w:val="none"/>
                <w:rPrChange w:id="6169" w:author="LIY.S" w:date="2026-08-12T12:36:25Z">
                  <w:rPr>
                    <w:rFonts w:hint="eastAsia" w:ascii="宋体" w:hAnsi="宋体" w:cs="宋体"/>
                    <w:color w:val="000000"/>
                    <w:szCs w:val="21"/>
                  </w:rPr>
                </w:rPrChange>
              </w:rPr>
            </w:pPr>
          </w:p>
        </w:tc>
      </w:tr>
    </w:tbl>
    <w:p w14:paraId="2DF84307">
      <w:pPr>
        <w:rPr>
          <w:rFonts w:hint="default" w:ascii="Times New Roman" w:hAnsi="Times New Roman"/>
          <w:color w:val="auto"/>
          <w:szCs w:val="21"/>
          <w:highlight w:val="none"/>
          <w:rPrChange w:id="6170" w:author="LIY.S" w:date="2026-08-12T12:36:25Z">
            <w:rPr>
              <w:rFonts w:hint="eastAsia"/>
            </w:rPr>
          </w:rPrChange>
        </w:rPr>
      </w:pPr>
    </w:p>
    <w:sectPr>
      <w:pgSz w:w="11906" w:h="16838"/>
      <w:pgMar w:top="1440" w:right="1080" w:bottom="1440" w:left="1080" w:header="851" w:footer="1588" w:gutter="0"/>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岁寒三友" w:date="2026-05-14T14:44:00Z" w:initials="">
    <w:p w14:paraId="3F9F241B">
      <w:pPr>
        <w:pStyle w:val="2"/>
      </w:pPr>
      <w:r>
        <w:rPr>
          <w:rFonts w:hint="eastAsia"/>
        </w:rPr>
        <w:t>三定方案中已经定了</w:t>
      </w:r>
      <w:r>
        <w:t>混凝土运输车</w:t>
      </w:r>
      <w:r>
        <w:rPr>
          <w:rFonts w:hint="eastAsia"/>
        </w:rPr>
        <w:t>操作人员的按量计酬标准了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F9F24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18B5E2-55FA-4EA6-B84A-0EF8663A9D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cialshare">
    <w:altName w:val="方正公文小标宋"/>
    <w:panose1 w:val="00000000000000000000"/>
    <w:charset w:val="00"/>
    <w:family w:val="roman"/>
    <w:pitch w:val="default"/>
    <w:sig w:usb0="00000000" w:usb1="00000000" w:usb2="00000000" w:usb3="00000000" w:csb0="00040001" w:csb1="00000000"/>
  </w:font>
  <w:font w:name="华文中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2" w:fontKey="{0C091AAD-9B08-4D34-91AC-5CDFEC6BA3CD}"/>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40C10725-F0F0-4829-A547-456C21344ACE}"/>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B53C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3185DE">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F3185DE">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31917"/>
    <w:multiLevelType w:val="multilevel"/>
    <w:tmpl w:val="07B31917"/>
    <w:lvl w:ilvl="0" w:tentative="0">
      <w:start w:val="1"/>
      <w:numFmt w:val="japaneseCounting"/>
      <w:lvlText w:val="（%1）"/>
      <w:lvlJc w:val="left"/>
      <w:pPr>
        <w:tabs>
          <w:tab w:val="left" w:pos="1720"/>
        </w:tabs>
        <w:ind w:left="1720" w:hanging="108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1">
    <w:nsid w:val="4142F059"/>
    <w:multiLevelType w:val="singleLevel"/>
    <w:tmpl w:val="4142F059"/>
    <w:lvl w:ilvl="0" w:tentative="0">
      <w:start w:val="2"/>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愤青">
    <w15:presenceInfo w15:providerId="WPS Office" w15:userId="2296366353"/>
  </w15:person>
  <w15:person w15:author="LIY.S">
    <w15:presenceInfo w15:providerId="WPS Office" w15:userId="2763868042"/>
  </w15:person>
  <w15:person w15:author="user">
    <w15:presenceInfo w15:providerId="None" w15:userId="user"/>
  </w15:person>
  <w15:person w15:author="Administrator">
    <w15:presenceInfo w15:providerId="None" w15:userId="Administrator"/>
  </w15:person>
  <w15:person w15:author="岁寒三友">
    <w15:presenceInfo w15:providerId="None" w15:userId="岁寒三友"/>
  </w15:person>
  <w15:person w15:author="扬帆起航">
    <w15:presenceInfo w15:providerId="None" w15:userId="扬帆起航"/>
  </w15:person>
  <w15:person w15:author="大舅的狼外婆">
    <w15:presenceInfo w15:providerId="WPS Office" w15:userId="36339747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A7257"/>
    <w:rsid w:val="00071CB2"/>
    <w:rsid w:val="0007372C"/>
    <w:rsid w:val="00192863"/>
    <w:rsid w:val="00196CFE"/>
    <w:rsid w:val="002E2EFD"/>
    <w:rsid w:val="00505AF4"/>
    <w:rsid w:val="0051574F"/>
    <w:rsid w:val="006154D4"/>
    <w:rsid w:val="007B6DBD"/>
    <w:rsid w:val="00A13B6B"/>
    <w:rsid w:val="00AB352B"/>
    <w:rsid w:val="00CD7526"/>
    <w:rsid w:val="00D37648"/>
    <w:rsid w:val="00D743B5"/>
    <w:rsid w:val="00E91CFE"/>
    <w:rsid w:val="00F403BD"/>
    <w:rsid w:val="01226430"/>
    <w:rsid w:val="01FF1E15"/>
    <w:rsid w:val="02053AA2"/>
    <w:rsid w:val="02421D02"/>
    <w:rsid w:val="02EF1051"/>
    <w:rsid w:val="03196B17"/>
    <w:rsid w:val="03771E7F"/>
    <w:rsid w:val="03885725"/>
    <w:rsid w:val="03D851F9"/>
    <w:rsid w:val="055F39A2"/>
    <w:rsid w:val="05635BE6"/>
    <w:rsid w:val="05AA7659"/>
    <w:rsid w:val="05F15BA9"/>
    <w:rsid w:val="06436049"/>
    <w:rsid w:val="0711258A"/>
    <w:rsid w:val="07866B35"/>
    <w:rsid w:val="099F61C8"/>
    <w:rsid w:val="09C34D0E"/>
    <w:rsid w:val="0AD350B3"/>
    <w:rsid w:val="0AF81AF7"/>
    <w:rsid w:val="0B882E7B"/>
    <w:rsid w:val="0BE81B6C"/>
    <w:rsid w:val="0BF21E96"/>
    <w:rsid w:val="0CA14E23"/>
    <w:rsid w:val="0DA575A5"/>
    <w:rsid w:val="0DA75B53"/>
    <w:rsid w:val="0EAC6E81"/>
    <w:rsid w:val="0FB26719"/>
    <w:rsid w:val="10081199"/>
    <w:rsid w:val="10CC69A1"/>
    <w:rsid w:val="11715653"/>
    <w:rsid w:val="11800151"/>
    <w:rsid w:val="11AE2F10"/>
    <w:rsid w:val="136E2957"/>
    <w:rsid w:val="138E2216"/>
    <w:rsid w:val="142D3EF2"/>
    <w:rsid w:val="142E2F90"/>
    <w:rsid w:val="14EE5FDA"/>
    <w:rsid w:val="15415E49"/>
    <w:rsid w:val="15827FA5"/>
    <w:rsid w:val="15A40CC0"/>
    <w:rsid w:val="166E7112"/>
    <w:rsid w:val="17D17958"/>
    <w:rsid w:val="18361798"/>
    <w:rsid w:val="190461CF"/>
    <w:rsid w:val="195458D5"/>
    <w:rsid w:val="19D41518"/>
    <w:rsid w:val="1A9609E5"/>
    <w:rsid w:val="1AFA6510"/>
    <w:rsid w:val="1BA95EAD"/>
    <w:rsid w:val="1BB8605F"/>
    <w:rsid w:val="1C931680"/>
    <w:rsid w:val="1D502338"/>
    <w:rsid w:val="1DA04055"/>
    <w:rsid w:val="1E484513"/>
    <w:rsid w:val="1F330EF8"/>
    <w:rsid w:val="1F4B0686"/>
    <w:rsid w:val="1F4C5B16"/>
    <w:rsid w:val="20207077"/>
    <w:rsid w:val="20670E5A"/>
    <w:rsid w:val="20971704"/>
    <w:rsid w:val="20B971DB"/>
    <w:rsid w:val="20CE2C87"/>
    <w:rsid w:val="20DE6C42"/>
    <w:rsid w:val="213D605E"/>
    <w:rsid w:val="2173382E"/>
    <w:rsid w:val="21867A05"/>
    <w:rsid w:val="222C235B"/>
    <w:rsid w:val="22AC6FF8"/>
    <w:rsid w:val="22B3252D"/>
    <w:rsid w:val="23316C48"/>
    <w:rsid w:val="23E80503"/>
    <w:rsid w:val="24C90A9A"/>
    <w:rsid w:val="254E083A"/>
    <w:rsid w:val="25DD396C"/>
    <w:rsid w:val="264C334B"/>
    <w:rsid w:val="26797B39"/>
    <w:rsid w:val="26AC2D19"/>
    <w:rsid w:val="26F947D6"/>
    <w:rsid w:val="270513CC"/>
    <w:rsid w:val="28372507"/>
    <w:rsid w:val="28AD1D1C"/>
    <w:rsid w:val="29924347"/>
    <w:rsid w:val="29A75205"/>
    <w:rsid w:val="29B11398"/>
    <w:rsid w:val="2A337FFE"/>
    <w:rsid w:val="2A4E06CB"/>
    <w:rsid w:val="2A6F64FB"/>
    <w:rsid w:val="2A8B11E7"/>
    <w:rsid w:val="2AE1071F"/>
    <w:rsid w:val="2B520958"/>
    <w:rsid w:val="2B5244B4"/>
    <w:rsid w:val="2B56190D"/>
    <w:rsid w:val="2BCD5A3D"/>
    <w:rsid w:val="2BDD0222"/>
    <w:rsid w:val="2C73502A"/>
    <w:rsid w:val="2CF241A1"/>
    <w:rsid w:val="2D145EC5"/>
    <w:rsid w:val="2D6D1DD4"/>
    <w:rsid w:val="2DFD5754"/>
    <w:rsid w:val="2E2F090B"/>
    <w:rsid w:val="2E326F4D"/>
    <w:rsid w:val="2EB05F5A"/>
    <w:rsid w:val="2F4F1437"/>
    <w:rsid w:val="2F871BDE"/>
    <w:rsid w:val="2FB4573E"/>
    <w:rsid w:val="30446AC1"/>
    <w:rsid w:val="3173036E"/>
    <w:rsid w:val="32110C25"/>
    <w:rsid w:val="33B920DB"/>
    <w:rsid w:val="33EB3A13"/>
    <w:rsid w:val="340622E0"/>
    <w:rsid w:val="34C75F13"/>
    <w:rsid w:val="34F635F2"/>
    <w:rsid w:val="36BE6EA2"/>
    <w:rsid w:val="36DB3D8A"/>
    <w:rsid w:val="370C354E"/>
    <w:rsid w:val="378C0D4E"/>
    <w:rsid w:val="37926C04"/>
    <w:rsid w:val="39213D77"/>
    <w:rsid w:val="392F57DE"/>
    <w:rsid w:val="3A536C40"/>
    <w:rsid w:val="3A837CED"/>
    <w:rsid w:val="3B395393"/>
    <w:rsid w:val="3B6249AA"/>
    <w:rsid w:val="3CD13DD3"/>
    <w:rsid w:val="3D0A1093"/>
    <w:rsid w:val="3ED11D76"/>
    <w:rsid w:val="3FAC4683"/>
    <w:rsid w:val="3FD0A369"/>
    <w:rsid w:val="400E0D79"/>
    <w:rsid w:val="41D1217F"/>
    <w:rsid w:val="42070318"/>
    <w:rsid w:val="446579EF"/>
    <w:rsid w:val="44693BF5"/>
    <w:rsid w:val="450E35BB"/>
    <w:rsid w:val="45466251"/>
    <w:rsid w:val="45592BB7"/>
    <w:rsid w:val="45781F0F"/>
    <w:rsid w:val="45C63ADA"/>
    <w:rsid w:val="45D1274E"/>
    <w:rsid w:val="4628278C"/>
    <w:rsid w:val="462D194E"/>
    <w:rsid w:val="471A6376"/>
    <w:rsid w:val="47797305"/>
    <w:rsid w:val="479559FD"/>
    <w:rsid w:val="47ED75E7"/>
    <w:rsid w:val="482A75C6"/>
    <w:rsid w:val="497C6E74"/>
    <w:rsid w:val="49FE77F1"/>
    <w:rsid w:val="4A1F118E"/>
    <w:rsid w:val="4AF26897"/>
    <w:rsid w:val="4B190FC8"/>
    <w:rsid w:val="4C213D03"/>
    <w:rsid w:val="4D25134B"/>
    <w:rsid w:val="4D824B02"/>
    <w:rsid w:val="4E616639"/>
    <w:rsid w:val="4EA2112B"/>
    <w:rsid w:val="4EED611E"/>
    <w:rsid w:val="50720FD1"/>
    <w:rsid w:val="50BA02FE"/>
    <w:rsid w:val="519F0CE8"/>
    <w:rsid w:val="51D62C17"/>
    <w:rsid w:val="51DC2BA6"/>
    <w:rsid w:val="5367649F"/>
    <w:rsid w:val="53D1600F"/>
    <w:rsid w:val="53E67D0C"/>
    <w:rsid w:val="542425E2"/>
    <w:rsid w:val="54322F51"/>
    <w:rsid w:val="547C241E"/>
    <w:rsid w:val="54851352"/>
    <w:rsid w:val="54C47921"/>
    <w:rsid w:val="55480C2C"/>
    <w:rsid w:val="555B2034"/>
    <w:rsid w:val="556A4CF9"/>
    <w:rsid w:val="559D264C"/>
    <w:rsid w:val="55D32512"/>
    <w:rsid w:val="561324A1"/>
    <w:rsid w:val="569E533F"/>
    <w:rsid w:val="572E4C25"/>
    <w:rsid w:val="57F14ED1"/>
    <w:rsid w:val="584A342C"/>
    <w:rsid w:val="58C2451D"/>
    <w:rsid w:val="58D2085F"/>
    <w:rsid w:val="59346239"/>
    <w:rsid w:val="59A85A64"/>
    <w:rsid w:val="59F86EE7"/>
    <w:rsid w:val="5C082D5D"/>
    <w:rsid w:val="5C631CAD"/>
    <w:rsid w:val="5DA97C3A"/>
    <w:rsid w:val="5DB9023F"/>
    <w:rsid w:val="5E1F2411"/>
    <w:rsid w:val="5EA507C4"/>
    <w:rsid w:val="601E5D40"/>
    <w:rsid w:val="606E3338"/>
    <w:rsid w:val="60F817F0"/>
    <w:rsid w:val="61696AD3"/>
    <w:rsid w:val="61813E0F"/>
    <w:rsid w:val="62EF025F"/>
    <w:rsid w:val="63BE65AF"/>
    <w:rsid w:val="653667D3"/>
    <w:rsid w:val="656D4DFD"/>
    <w:rsid w:val="661C580F"/>
    <w:rsid w:val="666B5E4F"/>
    <w:rsid w:val="6683675C"/>
    <w:rsid w:val="668D4F58"/>
    <w:rsid w:val="6693011E"/>
    <w:rsid w:val="67395F4D"/>
    <w:rsid w:val="68B8487B"/>
    <w:rsid w:val="6A1F767C"/>
    <w:rsid w:val="6A785FFF"/>
    <w:rsid w:val="6B7D28AC"/>
    <w:rsid w:val="6C6B60E2"/>
    <w:rsid w:val="6CD67880"/>
    <w:rsid w:val="6DD85BDC"/>
    <w:rsid w:val="6DFA7257"/>
    <w:rsid w:val="6E0E0133"/>
    <w:rsid w:val="6E187349"/>
    <w:rsid w:val="6FAA3E8C"/>
    <w:rsid w:val="703E09D6"/>
    <w:rsid w:val="704557FF"/>
    <w:rsid w:val="70495453"/>
    <w:rsid w:val="7084648B"/>
    <w:rsid w:val="709C78F5"/>
    <w:rsid w:val="718D0159"/>
    <w:rsid w:val="71985902"/>
    <w:rsid w:val="71F92045"/>
    <w:rsid w:val="72273530"/>
    <w:rsid w:val="72E224C7"/>
    <w:rsid w:val="72E41463"/>
    <w:rsid w:val="733B3E89"/>
    <w:rsid w:val="73B734D0"/>
    <w:rsid w:val="743B2F14"/>
    <w:rsid w:val="747A6F52"/>
    <w:rsid w:val="75096F5F"/>
    <w:rsid w:val="752E59A9"/>
    <w:rsid w:val="75630D65"/>
    <w:rsid w:val="75AC07FE"/>
    <w:rsid w:val="75CC7A53"/>
    <w:rsid w:val="778760F8"/>
    <w:rsid w:val="784F5340"/>
    <w:rsid w:val="78A8171C"/>
    <w:rsid w:val="78F20564"/>
    <w:rsid w:val="796E7CD8"/>
    <w:rsid w:val="79A47B9E"/>
    <w:rsid w:val="79C8514F"/>
    <w:rsid w:val="7AC83ACA"/>
    <w:rsid w:val="7B5A2920"/>
    <w:rsid w:val="7B7E2A90"/>
    <w:rsid w:val="7C9712F4"/>
    <w:rsid w:val="7CB93A97"/>
    <w:rsid w:val="7CFD79A4"/>
    <w:rsid w:val="7D382AD7"/>
    <w:rsid w:val="7D643BE8"/>
    <w:rsid w:val="7E404DF7"/>
    <w:rsid w:val="7E8D3102"/>
    <w:rsid w:val="7ED87FA2"/>
    <w:rsid w:val="7F124899"/>
    <w:rsid w:val="7F6D27E0"/>
    <w:rsid w:val="7F7B314F"/>
    <w:rsid w:val="7F9C3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99"/>
    <w:pPr>
      <w:spacing w:after="120"/>
    </w:pPr>
  </w:style>
  <w:style w:type="paragraph" w:styleId="4">
    <w:name w:val="Subtitle"/>
    <w:basedOn w:val="1"/>
    <w:next w:val="1"/>
    <w:qFormat/>
    <w:uiPriority w:val="0"/>
    <w:pPr>
      <w:spacing w:before="240" w:after="60" w:line="312" w:lineRule="auto"/>
      <w:jc w:val="center"/>
      <w:outlineLvl w:val="1"/>
    </w:pPr>
    <w:rPr>
      <w:rFonts w:ascii="socialshare" w:hAnsi="socialshare"/>
      <w:b/>
      <w:bCs/>
      <w:kern w:val="28"/>
      <w:sz w:val="32"/>
      <w:szCs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unhideWhenUsed/>
    <w:qFormat/>
    <w:uiPriority w:val="0"/>
    <w:pPr>
      <w:widowControl w:val="0"/>
      <w:autoSpaceDE w:val="0"/>
      <w:autoSpaceDN w:val="0"/>
      <w:adjustRightInd w:val="0"/>
      <w:ind w:firstLine="200" w:firstLineChars="200"/>
    </w:pPr>
    <w:rPr>
      <w:rFonts w:hint="eastAsia" w:ascii="仿宋_GB2312" w:hAnsi="仿宋_GB2312" w:eastAsia="仿宋_GB2312" w:cs="Times New Roman"/>
      <w:color w:val="000000"/>
      <w:sz w:val="28"/>
      <w:lang w:val="en-US" w:eastAsia="zh-CN" w:bidi="ar-SA"/>
    </w:rPr>
  </w:style>
  <w:style w:type="paragraph" w:customStyle="1" w:styleId="13">
    <w:name w:val="BodyText1I2"/>
    <w:basedOn w:val="14"/>
    <w:next w:val="1"/>
    <w:qFormat/>
    <w:uiPriority w:val="0"/>
    <w:pPr>
      <w:widowControl/>
      <w:spacing w:line="360" w:lineRule="auto"/>
      <w:ind w:firstLine="420" w:firstLineChars="200"/>
      <w:jc w:val="left"/>
      <w:textAlignment w:val="baseline"/>
    </w:pPr>
  </w:style>
  <w:style w:type="paragraph" w:customStyle="1" w:styleId="14">
    <w:name w:val="BodyTextIndent"/>
    <w:basedOn w:val="1"/>
    <w:qFormat/>
    <w:uiPriority w:val="0"/>
    <w:pPr>
      <w:widowControl/>
      <w:spacing w:line="360" w:lineRule="auto"/>
      <w:ind w:firstLine="600" w:firstLineChars="200"/>
      <w:jc w:val="left"/>
      <w:textAlignment w:val="baseline"/>
    </w:pPr>
    <w:rPr>
      <w:rFonts w:ascii="仿宋" w:hAnsi="仿宋" w:eastAsia="仿宋" w:cs="宋体"/>
      <w:bCs/>
      <w:kern w:val="0"/>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6</Pages>
  <Words>1261</Words>
  <Characters>1362</Characters>
  <Lines>81</Lines>
  <Paragraphs>22</Paragraphs>
  <TotalTime>67</TotalTime>
  <ScaleCrop>false</ScaleCrop>
  <LinksUpToDate>false</LinksUpToDate>
  <CharactersWithSpaces>1374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2026-05-14T01:46:00Z</dcterms:created>
  <dc:creator>姚正欧</dc:creator>
  <cp:lastModifiedBy>大舅的狼外婆</cp:lastModifiedBy>
  <dcterms:modified xsi:type="dcterms:W3CDTF">2026-08-13T07:13:21Z</dcterms:modified>
  <dc:title>苍溪县白山乡2026年省级财政以工代赈项目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9D6FFF8599014A11A9FF3394B7AFA971_13</vt:lpwstr>
  </property>
  <property fmtid="{D5CDD505-2E9C-101B-9397-08002B2CF9AE}" pid="4" name="KSOTemplateDocerSaveRecord">
    <vt:lpwstr>eyJoZGlkIjoiZGE0NTg2NDZhMGFkN2JjZjI2MjcxOWUyN2IzZTZmYjgiLCJ1c2VySWQiOiI5MTYyODE2NDYifQ==</vt:lpwstr>
  </property>
</Properties>
</file>